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A5348" w14:textId="63C7C6EF" w:rsidR="00430BE4" w:rsidRPr="00475D49" w:rsidRDefault="00430BE4" w:rsidP="00CC1BB5">
      <w:pPr>
        <w:pStyle w:val="paragraph"/>
        <w:spacing w:before="0" w:beforeAutospacing="0" w:after="0" w:afterAutospacing="0"/>
        <w:textAlignment w:val="baseline"/>
        <w:rPr>
          <w:rStyle w:val="eop"/>
          <w:rFonts w:asciiTheme="minorHAnsi" w:hAnsiTheme="minorHAnsi" w:cstheme="minorHAnsi"/>
          <w:color w:val="000000"/>
        </w:rPr>
      </w:pPr>
      <w:r w:rsidRPr="00475D49">
        <w:rPr>
          <w:rStyle w:val="eop"/>
          <w:rFonts w:asciiTheme="minorHAnsi" w:hAnsiTheme="minorHAnsi" w:cstheme="minorHAnsi"/>
          <w:color w:val="000000"/>
        </w:rPr>
        <w:t> </w:t>
      </w:r>
    </w:p>
    <w:p w14:paraId="0227BB49" w14:textId="100EDB9B" w:rsidR="00CC1BB5" w:rsidRPr="00475D49" w:rsidRDefault="00CC1BB5" w:rsidP="00CC1BB5">
      <w:pPr>
        <w:pStyle w:val="paragraph"/>
        <w:spacing w:before="0" w:beforeAutospacing="0" w:after="0" w:afterAutospacing="0"/>
        <w:textAlignment w:val="baseline"/>
        <w:rPr>
          <w:rStyle w:val="eop"/>
          <w:rFonts w:asciiTheme="minorHAnsi" w:hAnsiTheme="minorHAnsi" w:cstheme="minorHAnsi"/>
          <w:color w:val="000000"/>
        </w:rPr>
      </w:pPr>
    </w:p>
    <w:p w14:paraId="250B7C56" w14:textId="44ADBD78" w:rsidR="00CC1BB5" w:rsidRPr="00475D49" w:rsidRDefault="00CC1BB5" w:rsidP="00CC1BB5">
      <w:pPr>
        <w:pStyle w:val="paragraph"/>
        <w:spacing w:before="0" w:beforeAutospacing="0" w:after="0" w:afterAutospacing="0"/>
        <w:textAlignment w:val="baseline"/>
        <w:rPr>
          <w:rStyle w:val="eop"/>
          <w:rFonts w:asciiTheme="minorHAnsi" w:hAnsiTheme="minorHAnsi" w:cstheme="minorHAnsi"/>
          <w:color w:val="000000"/>
        </w:rPr>
      </w:pPr>
    </w:p>
    <w:p w14:paraId="584A7058" w14:textId="3AC4D24F" w:rsidR="00CC1BB5" w:rsidRPr="00475D49" w:rsidRDefault="00CC1BB5" w:rsidP="00CC1BB5">
      <w:pPr>
        <w:pStyle w:val="paragraph"/>
        <w:spacing w:before="0" w:beforeAutospacing="0" w:after="0" w:afterAutospacing="0"/>
        <w:textAlignment w:val="baseline"/>
        <w:rPr>
          <w:rFonts w:asciiTheme="minorHAnsi" w:hAnsiTheme="minorHAnsi" w:cstheme="minorHAnsi"/>
        </w:rPr>
      </w:pPr>
      <w:r w:rsidRPr="00475D49">
        <w:rPr>
          <w:rFonts w:asciiTheme="minorHAnsi" w:hAnsiTheme="minorHAnsi" w:cstheme="minorHAnsi"/>
          <w:noProof/>
        </w:rPr>
        <w:drawing>
          <wp:anchor distT="0" distB="0" distL="114300" distR="114300" simplePos="0" relativeHeight="251658240" behindDoc="0" locked="0" layoutInCell="1" allowOverlap="1" wp14:anchorId="2BC50195" wp14:editId="7AB529C9">
            <wp:simplePos x="723900" y="1276350"/>
            <wp:positionH relativeFrom="margin">
              <wp:align>left</wp:align>
            </wp:positionH>
            <wp:positionV relativeFrom="margin">
              <wp:align>top</wp:align>
            </wp:positionV>
            <wp:extent cx="2160000" cy="955559"/>
            <wp:effectExtent l="0" t="0" r="0" b="0"/>
            <wp:wrapSquare wrapText="bothSides"/>
            <wp:docPr id="64" name="Picture 64" descr="A logo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logo with blue and green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9555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271D7" w14:textId="77777777" w:rsidR="00CC1BB5" w:rsidRPr="00475D49" w:rsidRDefault="00CC1BB5" w:rsidP="00430BE4">
      <w:pPr>
        <w:pStyle w:val="paragraph"/>
        <w:spacing w:before="0" w:beforeAutospacing="0" w:after="0" w:afterAutospacing="0"/>
        <w:jc w:val="center"/>
        <w:textAlignment w:val="baseline"/>
        <w:rPr>
          <w:rStyle w:val="normaltextrun"/>
          <w:rFonts w:asciiTheme="minorHAnsi" w:hAnsiTheme="minorHAnsi" w:cstheme="minorHAnsi"/>
          <w:b/>
          <w:bCs/>
          <w:color w:val="000000"/>
        </w:rPr>
      </w:pPr>
    </w:p>
    <w:p w14:paraId="333BDA4F" w14:textId="77777777" w:rsidR="00CC1BB5" w:rsidRPr="00475D49" w:rsidRDefault="00CC1BB5" w:rsidP="00430BE4">
      <w:pPr>
        <w:pStyle w:val="paragraph"/>
        <w:spacing w:before="0" w:beforeAutospacing="0" w:after="0" w:afterAutospacing="0"/>
        <w:jc w:val="center"/>
        <w:textAlignment w:val="baseline"/>
        <w:rPr>
          <w:rStyle w:val="normaltextrun"/>
          <w:rFonts w:asciiTheme="minorHAnsi" w:hAnsiTheme="minorHAnsi" w:cstheme="minorHAnsi"/>
          <w:b/>
          <w:bCs/>
          <w:color w:val="000000"/>
        </w:rPr>
      </w:pPr>
    </w:p>
    <w:p w14:paraId="2DAAF3FD" w14:textId="77777777" w:rsidR="00CC1BB5" w:rsidRPr="00475D49" w:rsidRDefault="00CC1BB5" w:rsidP="00430BE4">
      <w:pPr>
        <w:pStyle w:val="paragraph"/>
        <w:spacing w:before="0" w:beforeAutospacing="0" w:after="0" w:afterAutospacing="0"/>
        <w:jc w:val="center"/>
        <w:textAlignment w:val="baseline"/>
        <w:rPr>
          <w:rStyle w:val="normaltextrun"/>
          <w:rFonts w:asciiTheme="minorHAnsi" w:hAnsiTheme="minorHAnsi" w:cstheme="minorHAnsi"/>
          <w:b/>
          <w:bCs/>
          <w:color w:val="000000"/>
        </w:rPr>
      </w:pPr>
    </w:p>
    <w:p w14:paraId="5E4F916B" w14:textId="77777777" w:rsidR="00CC1BB5" w:rsidRPr="00475D49" w:rsidRDefault="00CC1BB5" w:rsidP="00430BE4">
      <w:pPr>
        <w:pStyle w:val="paragraph"/>
        <w:spacing w:before="0" w:beforeAutospacing="0" w:after="0" w:afterAutospacing="0"/>
        <w:jc w:val="center"/>
        <w:textAlignment w:val="baseline"/>
        <w:rPr>
          <w:rStyle w:val="normaltextrun"/>
          <w:rFonts w:asciiTheme="minorHAnsi" w:hAnsiTheme="minorHAnsi" w:cstheme="minorHAnsi"/>
          <w:b/>
          <w:bCs/>
          <w:color w:val="000000"/>
        </w:rPr>
      </w:pPr>
    </w:p>
    <w:p w14:paraId="3A9AC98E" w14:textId="77777777" w:rsidR="00CC1BB5" w:rsidRPr="00475D49" w:rsidRDefault="00CC1BB5" w:rsidP="00430BE4">
      <w:pPr>
        <w:pStyle w:val="paragraph"/>
        <w:spacing w:before="0" w:beforeAutospacing="0" w:after="0" w:afterAutospacing="0"/>
        <w:jc w:val="center"/>
        <w:textAlignment w:val="baseline"/>
        <w:rPr>
          <w:rStyle w:val="normaltextrun"/>
          <w:rFonts w:asciiTheme="minorHAnsi" w:hAnsiTheme="minorHAnsi" w:cstheme="minorHAnsi"/>
          <w:b/>
          <w:bCs/>
          <w:color w:val="000000"/>
        </w:rPr>
      </w:pPr>
    </w:p>
    <w:p w14:paraId="44C6BE44" w14:textId="77777777" w:rsidR="00CC1BB5" w:rsidRPr="00475D49" w:rsidRDefault="00CC1BB5" w:rsidP="00430BE4">
      <w:pPr>
        <w:pStyle w:val="paragraph"/>
        <w:spacing w:before="0" w:beforeAutospacing="0" w:after="0" w:afterAutospacing="0"/>
        <w:jc w:val="center"/>
        <w:textAlignment w:val="baseline"/>
        <w:rPr>
          <w:rStyle w:val="normaltextrun"/>
          <w:rFonts w:asciiTheme="minorHAnsi" w:hAnsiTheme="minorHAnsi" w:cstheme="minorHAnsi"/>
          <w:b/>
          <w:bCs/>
          <w:color w:val="000000"/>
        </w:rPr>
      </w:pPr>
    </w:p>
    <w:p w14:paraId="5A89D373" w14:textId="77777777" w:rsidR="00CC1BB5" w:rsidRPr="00475D49" w:rsidRDefault="00CC1BB5" w:rsidP="00430BE4">
      <w:pPr>
        <w:pStyle w:val="paragraph"/>
        <w:spacing w:before="0" w:beforeAutospacing="0" w:after="0" w:afterAutospacing="0"/>
        <w:jc w:val="center"/>
        <w:textAlignment w:val="baseline"/>
        <w:rPr>
          <w:rStyle w:val="normaltextrun"/>
          <w:rFonts w:asciiTheme="minorHAnsi" w:hAnsiTheme="minorHAnsi" w:cstheme="minorHAnsi"/>
          <w:b/>
          <w:bCs/>
          <w:color w:val="000000"/>
        </w:rPr>
      </w:pPr>
    </w:p>
    <w:p w14:paraId="3463BA93" w14:textId="77777777" w:rsidR="00CC1BB5" w:rsidRPr="00475D49" w:rsidRDefault="00CC1BB5" w:rsidP="00430BE4">
      <w:pPr>
        <w:pStyle w:val="paragraph"/>
        <w:spacing w:before="0" w:beforeAutospacing="0" w:after="0" w:afterAutospacing="0"/>
        <w:jc w:val="center"/>
        <w:textAlignment w:val="baseline"/>
        <w:rPr>
          <w:rStyle w:val="normaltextrun"/>
          <w:rFonts w:asciiTheme="minorHAnsi" w:hAnsiTheme="minorHAnsi" w:cstheme="minorHAnsi"/>
          <w:b/>
          <w:bCs/>
          <w:color w:val="000000"/>
        </w:rPr>
      </w:pPr>
    </w:p>
    <w:p w14:paraId="0CC6573A" w14:textId="6819ED91" w:rsidR="00CC1BB5" w:rsidRPr="00475D49" w:rsidRDefault="00CB16E9" w:rsidP="00CC1BB5">
      <w:pPr>
        <w:jc w:val="center"/>
        <w:rPr>
          <w:rFonts w:asciiTheme="minorHAnsi" w:hAnsiTheme="minorHAnsi" w:cstheme="minorHAnsi"/>
        </w:rPr>
      </w:pPr>
      <w:r>
        <w:rPr>
          <w:noProof/>
        </w:rPr>
        <w:drawing>
          <wp:inline distT="0" distB="0" distL="0" distR="0" wp14:anchorId="009EAB8A" wp14:editId="30D6990E">
            <wp:extent cx="1440000" cy="1440000"/>
            <wp:effectExtent l="0" t="0" r="8255" b="8255"/>
            <wp:docPr id="182495592" name="Picture 2" descr="A green square with a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5592" name="Picture 2" descr="A green square with a white cros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CC1BB5" w:rsidRPr="00475D49">
        <w:rPr>
          <w:rFonts w:asciiTheme="minorHAnsi" w:hAnsiTheme="minorHAnsi" w:cstheme="minorHAnsi"/>
          <w:color w:val="000000"/>
          <w:shd w:val="clear" w:color="auto" w:fill="FFFFFF"/>
        </w:rPr>
        <w:br/>
      </w:r>
    </w:p>
    <w:p w14:paraId="2B2B0FB9" w14:textId="4CB3841B" w:rsidR="00CC1BB5" w:rsidRPr="00475D49" w:rsidRDefault="00CC1BB5" w:rsidP="00CC1BB5">
      <w:pPr>
        <w:pStyle w:val="paragraph"/>
        <w:spacing w:before="0" w:beforeAutospacing="0" w:after="0" w:afterAutospacing="0"/>
        <w:textAlignment w:val="baseline"/>
        <w:rPr>
          <w:rStyle w:val="normaltextrun"/>
          <w:rFonts w:asciiTheme="minorHAnsi" w:hAnsiTheme="minorHAnsi" w:cstheme="minorHAnsi"/>
          <w:b/>
          <w:bCs/>
          <w:color w:val="000000"/>
        </w:rPr>
      </w:pPr>
    </w:p>
    <w:p w14:paraId="1DDFD2FB" w14:textId="2EADB27D" w:rsidR="00CC1BB5" w:rsidRPr="00475D49" w:rsidRDefault="00CC1BB5" w:rsidP="00CC1BB5">
      <w:pPr>
        <w:pStyle w:val="paragraph"/>
        <w:spacing w:before="0" w:beforeAutospacing="0" w:after="0" w:afterAutospacing="0"/>
        <w:textAlignment w:val="baseline"/>
        <w:rPr>
          <w:rStyle w:val="normaltextrun"/>
          <w:rFonts w:asciiTheme="minorHAnsi" w:hAnsiTheme="minorHAnsi" w:cstheme="minorHAnsi"/>
          <w:b/>
          <w:bCs/>
          <w:color w:val="000000" w:themeColor="text1"/>
        </w:rPr>
      </w:pPr>
    </w:p>
    <w:p w14:paraId="58A52DF1" w14:textId="5626BEE2" w:rsidR="00CC1BB5" w:rsidRPr="00CB16E9" w:rsidRDefault="00CC1BB5" w:rsidP="00CC1BB5">
      <w:pPr>
        <w:pStyle w:val="paragraph"/>
        <w:spacing w:before="0" w:beforeAutospacing="0" w:after="0" w:afterAutospacing="0"/>
        <w:jc w:val="center"/>
        <w:textAlignment w:val="baseline"/>
        <w:rPr>
          <w:rStyle w:val="normaltextrun"/>
          <w:rFonts w:ascii="AvantGarde Md BT" w:hAnsi="AvantGarde Md BT" w:cstheme="minorHAnsi"/>
          <w:color w:val="000000" w:themeColor="text1"/>
          <w:sz w:val="44"/>
          <w:szCs w:val="44"/>
        </w:rPr>
      </w:pPr>
      <w:r w:rsidRPr="00CB16E9">
        <w:rPr>
          <w:rStyle w:val="normaltextrun"/>
          <w:rFonts w:ascii="AvantGarde Md BT" w:hAnsi="AvantGarde Md BT" w:cstheme="minorHAnsi"/>
          <w:color w:val="000000" w:themeColor="text1"/>
          <w:sz w:val="44"/>
          <w:szCs w:val="44"/>
        </w:rPr>
        <w:t>SELSDON BAPTIST CHURCH</w:t>
      </w:r>
    </w:p>
    <w:p w14:paraId="5C972204" w14:textId="77777777" w:rsidR="00CC1BB5" w:rsidRPr="00CB16E9" w:rsidRDefault="00CC1BB5" w:rsidP="00CC1BB5">
      <w:pPr>
        <w:pStyle w:val="paragraph"/>
        <w:spacing w:before="0" w:beforeAutospacing="0" w:after="0" w:afterAutospacing="0"/>
        <w:textAlignment w:val="baseline"/>
        <w:rPr>
          <w:rStyle w:val="normaltextrun"/>
          <w:rFonts w:ascii="AvantGarde Md BT" w:hAnsi="AvantGarde Md BT" w:cstheme="minorHAnsi"/>
          <w:color w:val="000000" w:themeColor="text1"/>
          <w:sz w:val="44"/>
          <w:szCs w:val="44"/>
        </w:rPr>
      </w:pPr>
    </w:p>
    <w:p w14:paraId="3E89D722" w14:textId="33A0FF13" w:rsidR="00430BE4" w:rsidRPr="00CB16E9" w:rsidRDefault="00430BE4" w:rsidP="00CC1BB5">
      <w:pPr>
        <w:pStyle w:val="paragraph"/>
        <w:spacing w:before="0" w:beforeAutospacing="0" w:after="0" w:afterAutospacing="0"/>
        <w:jc w:val="center"/>
        <w:textAlignment w:val="baseline"/>
        <w:rPr>
          <w:rStyle w:val="eop"/>
          <w:rFonts w:ascii="AvantGarde Md BT" w:hAnsi="AvantGarde Md BT" w:cstheme="minorHAnsi"/>
          <w:color w:val="000000" w:themeColor="text1"/>
          <w:sz w:val="44"/>
          <w:szCs w:val="44"/>
        </w:rPr>
      </w:pPr>
      <w:r w:rsidRPr="00CB16E9">
        <w:rPr>
          <w:rStyle w:val="normaltextrun"/>
          <w:rFonts w:ascii="AvantGarde Md BT" w:hAnsi="AvantGarde Md BT" w:cstheme="minorHAnsi"/>
          <w:color w:val="000000" w:themeColor="text1"/>
          <w:sz w:val="44"/>
          <w:szCs w:val="44"/>
        </w:rPr>
        <w:t>FIRST AID POLICY</w:t>
      </w:r>
      <w:r w:rsidR="008F6B5A" w:rsidRPr="00CB16E9">
        <w:rPr>
          <w:rStyle w:val="normaltextrun"/>
          <w:rFonts w:ascii="AvantGarde Md BT" w:hAnsi="AvantGarde Md BT" w:cstheme="minorHAnsi"/>
          <w:color w:val="000000" w:themeColor="text1"/>
          <w:sz w:val="44"/>
          <w:szCs w:val="44"/>
        </w:rPr>
        <w:t xml:space="preserve"> AND PROCEDURES</w:t>
      </w:r>
    </w:p>
    <w:p w14:paraId="3D6C40AE" w14:textId="7CFA2B2C" w:rsidR="00CC1BB5" w:rsidRPr="00475D49" w:rsidRDefault="00CC1BB5" w:rsidP="00430BE4">
      <w:pPr>
        <w:pStyle w:val="paragraph"/>
        <w:spacing w:before="0" w:beforeAutospacing="0" w:after="0" w:afterAutospacing="0"/>
        <w:jc w:val="center"/>
        <w:textAlignment w:val="baseline"/>
        <w:rPr>
          <w:rStyle w:val="eop"/>
          <w:rFonts w:asciiTheme="minorHAnsi" w:hAnsiTheme="minorHAnsi" w:cstheme="minorHAnsi"/>
          <w:color w:val="000000" w:themeColor="text1"/>
        </w:rPr>
      </w:pPr>
    </w:p>
    <w:p w14:paraId="25884FA8" w14:textId="05B78ACB" w:rsidR="00CC1BB5" w:rsidRPr="00CB16E9" w:rsidRDefault="00614B1D"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36"/>
          <w:szCs w:val="36"/>
        </w:rPr>
      </w:pPr>
      <w:r w:rsidRPr="00CB16E9">
        <w:rPr>
          <w:rStyle w:val="eop"/>
          <w:rFonts w:asciiTheme="minorHAnsi" w:hAnsiTheme="minorHAnsi" w:cstheme="minorHAnsi"/>
          <w:color w:val="000000" w:themeColor="text1"/>
          <w:sz w:val="36"/>
          <w:szCs w:val="36"/>
        </w:rPr>
        <w:t>January 2025</w:t>
      </w:r>
    </w:p>
    <w:p w14:paraId="6718EEAE" w14:textId="4289660C" w:rsidR="00CC1BB5" w:rsidRPr="00CB16E9" w:rsidRDefault="00CC1BB5"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28"/>
          <w:szCs w:val="28"/>
        </w:rPr>
      </w:pPr>
    </w:p>
    <w:p w14:paraId="2C1CB639" w14:textId="648776B5" w:rsidR="00CC1BB5" w:rsidRPr="00475D49" w:rsidRDefault="00CC1BB5" w:rsidP="00CC1BB5">
      <w:pPr>
        <w:pStyle w:val="paragraph"/>
        <w:spacing w:before="0" w:beforeAutospacing="0" w:after="0" w:afterAutospacing="0"/>
        <w:jc w:val="center"/>
        <w:textAlignment w:val="baseline"/>
        <w:rPr>
          <w:rStyle w:val="eop"/>
          <w:rFonts w:asciiTheme="minorHAnsi" w:hAnsiTheme="minorHAnsi" w:cstheme="minorHAnsi"/>
          <w:color w:val="000000" w:themeColor="text1"/>
        </w:rPr>
      </w:pPr>
    </w:p>
    <w:p w14:paraId="3BE1DAF7" w14:textId="629A0E12" w:rsidR="00CC1BB5" w:rsidRPr="00475D49" w:rsidRDefault="00CC1BB5" w:rsidP="00CC1BB5">
      <w:pPr>
        <w:pStyle w:val="paragraph"/>
        <w:spacing w:before="0" w:beforeAutospacing="0" w:after="0" w:afterAutospacing="0"/>
        <w:jc w:val="center"/>
        <w:textAlignment w:val="baseline"/>
        <w:rPr>
          <w:rStyle w:val="eop"/>
          <w:rFonts w:asciiTheme="minorHAnsi" w:hAnsiTheme="minorHAnsi" w:cstheme="minorHAnsi"/>
          <w:color w:val="000000" w:themeColor="text1"/>
        </w:rPr>
      </w:pPr>
    </w:p>
    <w:p w14:paraId="4B1AA84C" w14:textId="58B74AB1" w:rsidR="00CC1BB5" w:rsidRPr="00475D49" w:rsidRDefault="00CC1BB5" w:rsidP="00CC1BB5">
      <w:pPr>
        <w:pStyle w:val="paragraph"/>
        <w:spacing w:before="0" w:beforeAutospacing="0" w:after="0" w:afterAutospacing="0"/>
        <w:jc w:val="center"/>
        <w:textAlignment w:val="baseline"/>
        <w:rPr>
          <w:rStyle w:val="eop"/>
          <w:rFonts w:asciiTheme="minorHAnsi" w:hAnsiTheme="minorHAnsi" w:cstheme="minorHAnsi"/>
          <w:color w:val="000000" w:themeColor="text1"/>
        </w:rPr>
      </w:pPr>
    </w:p>
    <w:p w14:paraId="0AB95566" w14:textId="030DEF84" w:rsidR="00CC1BB5" w:rsidRPr="00475D49" w:rsidRDefault="00CC1BB5" w:rsidP="00CC1BB5">
      <w:pPr>
        <w:pStyle w:val="paragraph"/>
        <w:spacing w:before="0" w:beforeAutospacing="0" w:after="0" w:afterAutospacing="0"/>
        <w:jc w:val="center"/>
        <w:textAlignment w:val="baseline"/>
        <w:rPr>
          <w:rStyle w:val="eop"/>
          <w:rFonts w:asciiTheme="minorHAnsi" w:hAnsiTheme="minorHAnsi" w:cstheme="minorHAnsi"/>
          <w:color w:val="000000" w:themeColor="text1"/>
        </w:rPr>
      </w:pPr>
    </w:p>
    <w:p w14:paraId="11F84F12" w14:textId="77777777" w:rsidR="00CB16E9" w:rsidRDefault="00CB16E9"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28"/>
          <w:szCs w:val="28"/>
        </w:rPr>
      </w:pPr>
    </w:p>
    <w:p w14:paraId="1AA1E2A4" w14:textId="77777777" w:rsidR="00CB16E9" w:rsidRDefault="00CB16E9"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28"/>
          <w:szCs w:val="28"/>
        </w:rPr>
      </w:pPr>
    </w:p>
    <w:p w14:paraId="0DF806A7" w14:textId="77777777" w:rsidR="00CB16E9" w:rsidRDefault="00CB16E9"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28"/>
          <w:szCs w:val="28"/>
        </w:rPr>
      </w:pPr>
    </w:p>
    <w:p w14:paraId="225C44C9" w14:textId="77777777" w:rsidR="00CB16E9" w:rsidRDefault="00CB16E9"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28"/>
          <w:szCs w:val="28"/>
        </w:rPr>
      </w:pPr>
    </w:p>
    <w:p w14:paraId="2A42FF04" w14:textId="77777777" w:rsidR="00CB16E9" w:rsidRDefault="00CB16E9"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28"/>
          <w:szCs w:val="28"/>
        </w:rPr>
      </w:pPr>
    </w:p>
    <w:p w14:paraId="521861DE" w14:textId="77777777" w:rsidR="00CB16E9" w:rsidRDefault="00CB16E9"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28"/>
          <w:szCs w:val="28"/>
        </w:rPr>
      </w:pPr>
    </w:p>
    <w:p w14:paraId="29548238" w14:textId="77777777" w:rsidR="00CB16E9" w:rsidRDefault="00CB16E9"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28"/>
          <w:szCs w:val="28"/>
        </w:rPr>
      </w:pPr>
    </w:p>
    <w:p w14:paraId="48AA5D0A" w14:textId="0C6F6A7A" w:rsidR="00CC1BB5" w:rsidRPr="00CB16E9" w:rsidRDefault="00CC1BB5" w:rsidP="00CC1BB5">
      <w:pPr>
        <w:pStyle w:val="paragraph"/>
        <w:spacing w:before="0" w:beforeAutospacing="0" w:after="0" w:afterAutospacing="0"/>
        <w:jc w:val="center"/>
        <w:textAlignment w:val="baseline"/>
        <w:rPr>
          <w:rStyle w:val="eop"/>
          <w:rFonts w:asciiTheme="minorHAnsi" w:hAnsiTheme="minorHAnsi" w:cstheme="minorHAnsi"/>
          <w:color w:val="000000" w:themeColor="text1"/>
          <w:sz w:val="36"/>
          <w:szCs w:val="36"/>
        </w:rPr>
      </w:pPr>
      <w:r w:rsidRPr="00CB16E9">
        <w:rPr>
          <w:rStyle w:val="eop"/>
          <w:rFonts w:asciiTheme="minorHAnsi" w:hAnsiTheme="minorHAnsi" w:cstheme="minorHAnsi"/>
          <w:color w:val="000000" w:themeColor="text1"/>
          <w:sz w:val="36"/>
          <w:szCs w:val="36"/>
        </w:rPr>
        <w:t xml:space="preserve">Next Review Date: </w:t>
      </w:r>
      <w:r w:rsidR="00614B1D" w:rsidRPr="00CB16E9">
        <w:rPr>
          <w:rStyle w:val="eop"/>
          <w:rFonts w:asciiTheme="minorHAnsi" w:hAnsiTheme="minorHAnsi" w:cstheme="minorHAnsi"/>
          <w:color w:val="000000" w:themeColor="text1"/>
          <w:sz w:val="36"/>
          <w:szCs w:val="36"/>
        </w:rPr>
        <w:t>January</w:t>
      </w:r>
      <w:r w:rsidRPr="00CB16E9">
        <w:rPr>
          <w:rStyle w:val="eop"/>
          <w:rFonts w:asciiTheme="minorHAnsi" w:hAnsiTheme="minorHAnsi" w:cstheme="minorHAnsi"/>
          <w:color w:val="000000" w:themeColor="text1"/>
          <w:sz w:val="36"/>
          <w:szCs w:val="36"/>
        </w:rPr>
        <w:t xml:space="preserve"> 202</w:t>
      </w:r>
      <w:r w:rsidR="00614B1D" w:rsidRPr="00CB16E9">
        <w:rPr>
          <w:rStyle w:val="eop"/>
          <w:rFonts w:asciiTheme="minorHAnsi" w:hAnsiTheme="minorHAnsi" w:cstheme="minorHAnsi"/>
          <w:color w:val="000000" w:themeColor="text1"/>
          <w:sz w:val="36"/>
          <w:szCs w:val="36"/>
        </w:rPr>
        <w:t>6</w:t>
      </w:r>
    </w:p>
    <w:p w14:paraId="0FA1839E" w14:textId="42430BA8" w:rsidR="00CC1BB5" w:rsidRPr="00CB16E9" w:rsidRDefault="00CC1BB5" w:rsidP="00430BE4">
      <w:pPr>
        <w:pStyle w:val="paragraph"/>
        <w:spacing w:before="0" w:beforeAutospacing="0" w:after="0" w:afterAutospacing="0"/>
        <w:jc w:val="center"/>
        <w:textAlignment w:val="baseline"/>
        <w:rPr>
          <w:rStyle w:val="eop"/>
          <w:rFonts w:asciiTheme="minorHAnsi" w:hAnsiTheme="minorHAnsi" w:cstheme="minorHAnsi"/>
          <w:color w:val="000000" w:themeColor="text1"/>
          <w:sz w:val="28"/>
          <w:szCs w:val="28"/>
        </w:rPr>
      </w:pPr>
    </w:p>
    <w:p w14:paraId="2122FBE8" w14:textId="77777777" w:rsidR="00CC1BB5" w:rsidRPr="00CB16E9" w:rsidRDefault="00CC1BB5" w:rsidP="00430BE4">
      <w:pPr>
        <w:pStyle w:val="paragraph"/>
        <w:spacing w:before="0" w:beforeAutospacing="0" w:after="0" w:afterAutospacing="0"/>
        <w:jc w:val="center"/>
        <w:textAlignment w:val="baseline"/>
        <w:rPr>
          <w:rFonts w:asciiTheme="minorHAnsi" w:hAnsiTheme="minorHAnsi" w:cstheme="minorHAnsi"/>
          <w:color w:val="000000" w:themeColor="text1"/>
          <w:sz w:val="28"/>
          <w:szCs w:val="28"/>
        </w:rPr>
      </w:pPr>
    </w:p>
    <w:p w14:paraId="6C55FA42" w14:textId="77777777" w:rsidR="00CC1BB5" w:rsidRPr="00475D49" w:rsidRDefault="00CC1BB5" w:rsidP="00430BE4">
      <w:pPr>
        <w:pStyle w:val="paragraph"/>
        <w:spacing w:before="0" w:beforeAutospacing="0" w:after="0" w:afterAutospacing="0"/>
        <w:textAlignment w:val="baseline"/>
        <w:rPr>
          <w:rStyle w:val="normaltextrun"/>
          <w:rFonts w:asciiTheme="minorHAnsi" w:hAnsiTheme="minorHAnsi" w:cstheme="minorHAnsi"/>
          <w:b/>
          <w:bCs/>
          <w:color w:val="000000" w:themeColor="text1"/>
        </w:rPr>
      </w:pPr>
    </w:p>
    <w:p w14:paraId="788132BE" w14:textId="2DF7FDAD" w:rsidR="00CC1BB5" w:rsidRPr="00CB16E9" w:rsidRDefault="00CC1BB5" w:rsidP="00430BE4">
      <w:pPr>
        <w:pStyle w:val="paragraph"/>
        <w:spacing w:before="0" w:beforeAutospacing="0" w:after="0" w:afterAutospacing="0"/>
        <w:textAlignment w:val="baseline"/>
        <w:rPr>
          <w:rStyle w:val="normaltextrun"/>
          <w:rFonts w:ascii="AvantGarde Md BT" w:hAnsi="AvantGarde Md BT" w:cstheme="minorHAnsi"/>
          <w:color w:val="000000" w:themeColor="text1"/>
          <w:sz w:val="36"/>
          <w:szCs w:val="36"/>
        </w:rPr>
      </w:pPr>
      <w:r w:rsidRPr="00CB16E9">
        <w:rPr>
          <w:rStyle w:val="normaltextrun"/>
          <w:rFonts w:ascii="AvantGarde Md BT" w:hAnsi="AvantGarde Md BT" w:cstheme="minorHAnsi"/>
          <w:color w:val="000000" w:themeColor="text1"/>
          <w:sz w:val="36"/>
          <w:szCs w:val="36"/>
        </w:rPr>
        <w:lastRenderedPageBreak/>
        <w:t>Table of Contents</w:t>
      </w:r>
    </w:p>
    <w:p w14:paraId="6C96AF56" w14:textId="6BD173AB" w:rsidR="00CC1BB5" w:rsidRDefault="00CC1BB5" w:rsidP="00430BE4">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8741"/>
        <w:gridCol w:w="500"/>
      </w:tblGrid>
      <w:tr w:rsidR="003E1132" w:rsidRPr="003E1132" w14:paraId="13D7565E" w14:textId="77777777" w:rsidTr="00583473">
        <w:tc>
          <w:tcPr>
            <w:tcW w:w="500" w:type="dxa"/>
          </w:tcPr>
          <w:p w14:paraId="590BCDAE" w14:textId="22997308"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1</w:t>
            </w:r>
          </w:p>
        </w:tc>
        <w:tc>
          <w:tcPr>
            <w:tcW w:w="8743" w:type="dxa"/>
          </w:tcPr>
          <w:p w14:paraId="34DE6899" w14:textId="79402F5B"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Introduction</w:t>
            </w:r>
          </w:p>
        </w:tc>
        <w:tc>
          <w:tcPr>
            <w:tcW w:w="498" w:type="dxa"/>
          </w:tcPr>
          <w:p w14:paraId="535F8DFF" w14:textId="2E65BF8E"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3</w:t>
            </w:r>
          </w:p>
        </w:tc>
      </w:tr>
      <w:tr w:rsidR="003E1132" w:rsidRPr="003E1132" w14:paraId="41F814C4" w14:textId="77777777" w:rsidTr="00583473">
        <w:tc>
          <w:tcPr>
            <w:tcW w:w="500" w:type="dxa"/>
          </w:tcPr>
          <w:p w14:paraId="471908BF" w14:textId="73DED012"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2</w:t>
            </w:r>
          </w:p>
        </w:tc>
        <w:tc>
          <w:tcPr>
            <w:tcW w:w="8743" w:type="dxa"/>
          </w:tcPr>
          <w:p w14:paraId="267174DC" w14:textId="3EB35086"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Purpose</w:t>
            </w:r>
          </w:p>
        </w:tc>
        <w:tc>
          <w:tcPr>
            <w:tcW w:w="498" w:type="dxa"/>
          </w:tcPr>
          <w:p w14:paraId="699CDDDB" w14:textId="0DECBF5A"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3</w:t>
            </w:r>
          </w:p>
        </w:tc>
      </w:tr>
      <w:tr w:rsidR="003E1132" w:rsidRPr="003E1132" w14:paraId="3E434F61" w14:textId="77777777" w:rsidTr="00583473">
        <w:tc>
          <w:tcPr>
            <w:tcW w:w="500" w:type="dxa"/>
          </w:tcPr>
          <w:p w14:paraId="654186DB" w14:textId="0024F60E"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3</w:t>
            </w:r>
          </w:p>
        </w:tc>
        <w:tc>
          <w:tcPr>
            <w:tcW w:w="8743" w:type="dxa"/>
          </w:tcPr>
          <w:p w14:paraId="1DDF6FBB" w14:textId="397755EE"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Principles</w:t>
            </w:r>
          </w:p>
        </w:tc>
        <w:tc>
          <w:tcPr>
            <w:tcW w:w="498" w:type="dxa"/>
          </w:tcPr>
          <w:p w14:paraId="1FCE0931" w14:textId="4E758FCC"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3</w:t>
            </w:r>
          </w:p>
        </w:tc>
      </w:tr>
      <w:tr w:rsidR="003E1132" w:rsidRPr="003E1132" w14:paraId="0F6B513D" w14:textId="77777777" w:rsidTr="00583473">
        <w:tc>
          <w:tcPr>
            <w:tcW w:w="500" w:type="dxa"/>
          </w:tcPr>
          <w:p w14:paraId="37490704" w14:textId="32285FE8"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4</w:t>
            </w:r>
          </w:p>
        </w:tc>
        <w:tc>
          <w:tcPr>
            <w:tcW w:w="8743" w:type="dxa"/>
          </w:tcPr>
          <w:p w14:paraId="23F349ED" w14:textId="77777777"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Definitions</w:t>
            </w:r>
          </w:p>
          <w:p w14:paraId="3F0D7100" w14:textId="77777777" w:rsidR="003E1132" w:rsidRPr="00CB16E9" w:rsidRDefault="003E1132" w:rsidP="003E1132">
            <w:pPr>
              <w:pStyle w:val="paragraph"/>
              <w:spacing w:before="0" w:beforeAutospacing="0" w:after="0" w:afterAutospacing="0"/>
              <w:ind w:firstLine="379"/>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4.1 Responsible Person</w:t>
            </w:r>
            <w:r w:rsidRPr="00CB16E9">
              <w:rPr>
                <w:rStyle w:val="eop"/>
                <w:rFonts w:asciiTheme="minorHAnsi" w:hAnsiTheme="minorHAnsi" w:cstheme="minorHAnsi"/>
                <w:color w:val="000000" w:themeColor="text1"/>
                <w:sz w:val="28"/>
                <w:szCs w:val="28"/>
              </w:rPr>
              <w:t> </w:t>
            </w:r>
          </w:p>
          <w:p w14:paraId="01B4EC63" w14:textId="77777777" w:rsidR="003E1132" w:rsidRPr="00CB16E9" w:rsidRDefault="003E1132" w:rsidP="003E1132">
            <w:pPr>
              <w:pStyle w:val="paragraph"/>
              <w:spacing w:before="0" w:beforeAutospacing="0" w:after="0" w:afterAutospacing="0"/>
              <w:ind w:firstLine="379"/>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4.2 First Aid Officer</w:t>
            </w:r>
            <w:r w:rsidRPr="00CB16E9">
              <w:rPr>
                <w:rStyle w:val="eop"/>
                <w:rFonts w:asciiTheme="minorHAnsi" w:hAnsiTheme="minorHAnsi" w:cstheme="minorHAnsi"/>
                <w:color w:val="000000" w:themeColor="text1"/>
                <w:sz w:val="28"/>
                <w:szCs w:val="28"/>
              </w:rPr>
              <w:t> </w:t>
            </w:r>
          </w:p>
          <w:p w14:paraId="14DD4E36" w14:textId="77777777" w:rsidR="003E1132" w:rsidRPr="00CB16E9" w:rsidRDefault="003E1132" w:rsidP="003E1132">
            <w:pPr>
              <w:pStyle w:val="paragraph"/>
              <w:spacing w:before="0" w:beforeAutospacing="0" w:after="0" w:afterAutospacing="0"/>
              <w:ind w:firstLine="379"/>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4.3 Classification of Personnel</w:t>
            </w:r>
            <w:r w:rsidRPr="00CB16E9">
              <w:rPr>
                <w:rStyle w:val="eop"/>
                <w:rFonts w:asciiTheme="minorHAnsi" w:hAnsiTheme="minorHAnsi" w:cstheme="minorHAnsi"/>
                <w:color w:val="000000" w:themeColor="text1"/>
                <w:sz w:val="28"/>
                <w:szCs w:val="28"/>
              </w:rPr>
              <w:t> </w:t>
            </w:r>
          </w:p>
          <w:p w14:paraId="090E2299" w14:textId="77777777" w:rsidR="003E1132" w:rsidRPr="00CB16E9" w:rsidRDefault="003E1132" w:rsidP="003E1132">
            <w:pPr>
              <w:pStyle w:val="paragraph"/>
              <w:spacing w:before="0" w:beforeAutospacing="0" w:after="0" w:afterAutospacing="0"/>
              <w:ind w:firstLine="379"/>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4.4 First Aiders</w:t>
            </w:r>
            <w:r w:rsidRPr="00CB16E9">
              <w:rPr>
                <w:rStyle w:val="eop"/>
                <w:rFonts w:asciiTheme="minorHAnsi" w:hAnsiTheme="minorHAnsi" w:cstheme="minorHAnsi"/>
                <w:color w:val="000000" w:themeColor="text1"/>
                <w:sz w:val="28"/>
                <w:szCs w:val="28"/>
              </w:rPr>
              <w:t> </w:t>
            </w:r>
          </w:p>
          <w:p w14:paraId="079F08F0" w14:textId="7E51FBCE" w:rsidR="003E1132" w:rsidRPr="003E1132" w:rsidRDefault="003E1132" w:rsidP="003E1132">
            <w:pPr>
              <w:pStyle w:val="paragraph"/>
              <w:spacing w:before="0" w:beforeAutospacing="0" w:after="0" w:afterAutospacing="0"/>
              <w:ind w:firstLine="379"/>
              <w:textAlignment w:val="baseline"/>
              <w:rPr>
                <w:rStyle w:val="normaltextrun"/>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4.5 Appointed Persons</w:t>
            </w:r>
            <w:r w:rsidRPr="00CB16E9">
              <w:rPr>
                <w:rStyle w:val="eop"/>
                <w:rFonts w:asciiTheme="minorHAnsi" w:hAnsiTheme="minorHAnsi" w:cstheme="minorHAnsi"/>
                <w:color w:val="000000" w:themeColor="text1"/>
                <w:sz w:val="28"/>
                <w:szCs w:val="28"/>
              </w:rPr>
              <w:t>/Marshalls</w:t>
            </w:r>
          </w:p>
        </w:tc>
        <w:tc>
          <w:tcPr>
            <w:tcW w:w="498" w:type="dxa"/>
          </w:tcPr>
          <w:p w14:paraId="7B26828D" w14:textId="0F1A767B"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3</w:t>
            </w:r>
          </w:p>
        </w:tc>
      </w:tr>
      <w:tr w:rsidR="003E1132" w:rsidRPr="003E1132" w14:paraId="42BCB3C8" w14:textId="77777777" w:rsidTr="00583473">
        <w:tc>
          <w:tcPr>
            <w:tcW w:w="500" w:type="dxa"/>
          </w:tcPr>
          <w:p w14:paraId="231847EF" w14:textId="2A35FED4"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5</w:t>
            </w:r>
          </w:p>
        </w:tc>
        <w:tc>
          <w:tcPr>
            <w:tcW w:w="8743" w:type="dxa"/>
          </w:tcPr>
          <w:p w14:paraId="758C6D32" w14:textId="6EC950D4"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Risk Assessment</w:t>
            </w:r>
          </w:p>
        </w:tc>
        <w:tc>
          <w:tcPr>
            <w:tcW w:w="498" w:type="dxa"/>
          </w:tcPr>
          <w:p w14:paraId="2745FB0C" w14:textId="47475885"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4</w:t>
            </w:r>
          </w:p>
        </w:tc>
      </w:tr>
      <w:tr w:rsidR="003E1132" w:rsidRPr="003E1132" w14:paraId="11EEABC4" w14:textId="77777777" w:rsidTr="00583473">
        <w:tc>
          <w:tcPr>
            <w:tcW w:w="500" w:type="dxa"/>
          </w:tcPr>
          <w:p w14:paraId="5C49D0E1" w14:textId="3C2ED12C"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6</w:t>
            </w:r>
          </w:p>
        </w:tc>
        <w:tc>
          <w:tcPr>
            <w:tcW w:w="8743" w:type="dxa"/>
          </w:tcPr>
          <w:p w14:paraId="568352C8" w14:textId="77777777"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Roles and Responsibilities</w:t>
            </w:r>
          </w:p>
          <w:p w14:paraId="72F33320" w14:textId="77777777" w:rsidR="003E1132" w:rsidRPr="00CB16E9" w:rsidRDefault="003E1132" w:rsidP="003E1132">
            <w:pPr>
              <w:pStyle w:val="paragraph"/>
              <w:spacing w:before="0" w:beforeAutospacing="0" w:after="0" w:afterAutospacing="0"/>
              <w:ind w:firstLine="379"/>
              <w:textAlignment w:val="baseline"/>
              <w:rPr>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6.1 Review Team</w:t>
            </w:r>
          </w:p>
          <w:p w14:paraId="76FD4E8E" w14:textId="77777777" w:rsidR="003E1132" w:rsidRPr="00CB16E9" w:rsidRDefault="003E1132" w:rsidP="003E1132">
            <w:pPr>
              <w:pStyle w:val="paragraph"/>
              <w:spacing w:before="0" w:beforeAutospacing="0" w:after="0" w:afterAutospacing="0"/>
              <w:ind w:firstLine="379"/>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6.2 Responsible Employees / Group Leader</w:t>
            </w:r>
            <w:r w:rsidRPr="00CB16E9">
              <w:rPr>
                <w:rStyle w:val="eop"/>
                <w:rFonts w:asciiTheme="minorHAnsi" w:hAnsiTheme="minorHAnsi" w:cstheme="minorHAnsi"/>
                <w:color w:val="000000" w:themeColor="text1"/>
                <w:sz w:val="28"/>
                <w:szCs w:val="28"/>
              </w:rPr>
              <w:t> </w:t>
            </w:r>
          </w:p>
          <w:p w14:paraId="6EBB8835" w14:textId="3D4C94CA" w:rsidR="003E1132" w:rsidRPr="00CB16E9" w:rsidRDefault="003E1132" w:rsidP="003E1132">
            <w:pPr>
              <w:pStyle w:val="paragraph"/>
              <w:spacing w:before="0" w:beforeAutospacing="0" w:after="0" w:afterAutospacing="0"/>
              <w:ind w:firstLine="379"/>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6.3 Office Volunteer Team/Review Team</w:t>
            </w:r>
          </w:p>
          <w:p w14:paraId="2B654561" w14:textId="77777777" w:rsidR="003E1132" w:rsidRPr="00CB16E9" w:rsidRDefault="003E1132" w:rsidP="003E1132">
            <w:pPr>
              <w:pStyle w:val="paragraph"/>
              <w:spacing w:before="0" w:beforeAutospacing="0" w:after="0" w:afterAutospacing="0"/>
              <w:ind w:firstLine="379"/>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6.4 First Aiders</w:t>
            </w:r>
            <w:r w:rsidRPr="00CB16E9">
              <w:rPr>
                <w:rStyle w:val="eop"/>
                <w:rFonts w:asciiTheme="minorHAnsi" w:hAnsiTheme="minorHAnsi" w:cstheme="minorHAnsi"/>
                <w:color w:val="000000" w:themeColor="text1"/>
                <w:sz w:val="28"/>
                <w:szCs w:val="28"/>
              </w:rPr>
              <w:t> </w:t>
            </w:r>
          </w:p>
          <w:p w14:paraId="672351E8" w14:textId="77777777" w:rsidR="003E1132" w:rsidRPr="00CB16E9" w:rsidRDefault="003E1132" w:rsidP="003E1132">
            <w:pPr>
              <w:pStyle w:val="paragraph"/>
              <w:spacing w:before="0" w:beforeAutospacing="0" w:after="0" w:afterAutospacing="0"/>
              <w:ind w:firstLine="379"/>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6.5 Appointed Persons</w:t>
            </w:r>
            <w:r w:rsidRPr="00CB16E9">
              <w:rPr>
                <w:rStyle w:val="eop"/>
                <w:rFonts w:asciiTheme="minorHAnsi" w:hAnsiTheme="minorHAnsi" w:cstheme="minorHAnsi"/>
                <w:color w:val="000000" w:themeColor="text1"/>
                <w:sz w:val="28"/>
                <w:szCs w:val="28"/>
              </w:rPr>
              <w:t> </w:t>
            </w:r>
          </w:p>
          <w:p w14:paraId="16DF1DAF" w14:textId="510A2FE9" w:rsidR="003E1132" w:rsidRPr="003E1132" w:rsidRDefault="003E1132" w:rsidP="003E1132">
            <w:pPr>
              <w:pStyle w:val="paragraph"/>
              <w:spacing w:before="0" w:beforeAutospacing="0" w:after="0" w:afterAutospacing="0"/>
              <w:ind w:firstLine="379"/>
              <w:textAlignment w:val="baseline"/>
              <w:rPr>
                <w:rStyle w:val="normaltextrun"/>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6.6 Staff / Volunteers</w:t>
            </w:r>
            <w:r w:rsidRPr="00CB16E9">
              <w:rPr>
                <w:rStyle w:val="eop"/>
                <w:rFonts w:asciiTheme="minorHAnsi" w:hAnsiTheme="minorHAnsi" w:cstheme="minorHAnsi"/>
                <w:color w:val="000000" w:themeColor="text1"/>
                <w:sz w:val="28"/>
                <w:szCs w:val="28"/>
              </w:rPr>
              <w:t> / Others</w:t>
            </w:r>
            <w:r w:rsidRPr="00CB16E9">
              <w:rPr>
                <w:rStyle w:val="eop"/>
                <w:rFonts w:asciiTheme="minorHAnsi" w:hAnsiTheme="minorHAnsi" w:cstheme="minorHAnsi"/>
                <w:color w:val="000000" w:themeColor="text1"/>
                <w:sz w:val="28"/>
                <w:szCs w:val="28"/>
              </w:rPr>
              <w:tab/>
            </w:r>
          </w:p>
        </w:tc>
        <w:tc>
          <w:tcPr>
            <w:tcW w:w="498" w:type="dxa"/>
          </w:tcPr>
          <w:p w14:paraId="0882832B" w14:textId="171BB31F"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5</w:t>
            </w:r>
          </w:p>
        </w:tc>
      </w:tr>
      <w:tr w:rsidR="003E1132" w:rsidRPr="003E1132" w14:paraId="75D033C8" w14:textId="77777777" w:rsidTr="00583473">
        <w:tc>
          <w:tcPr>
            <w:tcW w:w="500" w:type="dxa"/>
          </w:tcPr>
          <w:p w14:paraId="688B6521" w14:textId="4F5F72D2"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7</w:t>
            </w:r>
          </w:p>
        </w:tc>
        <w:tc>
          <w:tcPr>
            <w:tcW w:w="8743" w:type="dxa"/>
          </w:tcPr>
          <w:p w14:paraId="46B3A2E4" w14:textId="1879DBF8"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Location and Contents of First Aid Boxes</w:t>
            </w:r>
          </w:p>
        </w:tc>
        <w:tc>
          <w:tcPr>
            <w:tcW w:w="498" w:type="dxa"/>
          </w:tcPr>
          <w:p w14:paraId="747CE0FD" w14:textId="1CB366B5" w:rsidR="003E1132" w:rsidRP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7</w:t>
            </w:r>
          </w:p>
        </w:tc>
      </w:tr>
      <w:tr w:rsidR="003E1132" w:rsidRPr="003E1132" w14:paraId="756AD5DE" w14:textId="77777777" w:rsidTr="00583473">
        <w:tc>
          <w:tcPr>
            <w:tcW w:w="500" w:type="dxa"/>
          </w:tcPr>
          <w:p w14:paraId="02241F4E" w14:textId="1E9B8D80"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8</w:t>
            </w:r>
          </w:p>
        </w:tc>
        <w:tc>
          <w:tcPr>
            <w:tcW w:w="8743" w:type="dxa"/>
          </w:tcPr>
          <w:p w14:paraId="3ED1B56C" w14:textId="2B184C19"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Location of Defibrillators</w:t>
            </w:r>
          </w:p>
        </w:tc>
        <w:tc>
          <w:tcPr>
            <w:tcW w:w="498" w:type="dxa"/>
          </w:tcPr>
          <w:p w14:paraId="0E29D206" w14:textId="053FF958"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7</w:t>
            </w:r>
          </w:p>
        </w:tc>
      </w:tr>
      <w:tr w:rsidR="003E1132" w:rsidRPr="003E1132" w14:paraId="19DA7965" w14:textId="77777777" w:rsidTr="00583473">
        <w:tc>
          <w:tcPr>
            <w:tcW w:w="500" w:type="dxa"/>
          </w:tcPr>
          <w:p w14:paraId="3504D250" w14:textId="6D6FCD43"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9</w:t>
            </w:r>
          </w:p>
        </w:tc>
        <w:tc>
          <w:tcPr>
            <w:tcW w:w="8743" w:type="dxa"/>
          </w:tcPr>
          <w:p w14:paraId="15050C74" w14:textId="1B90EE99"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Activities Offsite</w:t>
            </w:r>
          </w:p>
        </w:tc>
        <w:tc>
          <w:tcPr>
            <w:tcW w:w="498" w:type="dxa"/>
          </w:tcPr>
          <w:p w14:paraId="7DBB69E5" w14:textId="7E6CC469"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8</w:t>
            </w:r>
          </w:p>
        </w:tc>
      </w:tr>
      <w:tr w:rsidR="003E1132" w:rsidRPr="003E1132" w14:paraId="79CD5C5F" w14:textId="77777777" w:rsidTr="00583473">
        <w:tc>
          <w:tcPr>
            <w:tcW w:w="500" w:type="dxa"/>
          </w:tcPr>
          <w:p w14:paraId="57B3E084" w14:textId="61C24A5D"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10</w:t>
            </w:r>
          </w:p>
        </w:tc>
        <w:tc>
          <w:tcPr>
            <w:tcW w:w="8743" w:type="dxa"/>
          </w:tcPr>
          <w:p w14:paraId="2AB90B4F" w14:textId="63DEFC15"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Liability</w:t>
            </w:r>
          </w:p>
        </w:tc>
        <w:tc>
          <w:tcPr>
            <w:tcW w:w="498" w:type="dxa"/>
          </w:tcPr>
          <w:p w14:paraId="17F3A9FF" w14:textId="024D6257"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8</w:t>
            </w:r>
          </w:p>
        </w:tc>
      </w:tr>
      <w:tr w:rsidR="003E1132" w:rsidRPr="003E1132" w14:paraId="2D5AEEAE" w14:textId="77777777" w:rsidTr="00583473">
        <w:tc>
          <w:tcPr>
            <w:tcW w:w="500" w:type="dxa"/>
          </w:tcPr>
          <w:p w14:paraId="55BBA448" w14:textId="0D8A71C5"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11</w:t>
            </w:r>
          </w:p>
        </w:tc>
        <w:tc>
          <w:tcPr>
            <w:tcW w:w="8743" w:type="dxa"/>
          </w:tcPr>
          <w:p w14:paraId="1A9A300E" w14:textId="69DB3BED"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Training</w:t>
            </w:r>
          </w:p>
        </w:tc>
        <w:tc>
          <w:tcPr>
            <w:tcW w:w="498" w:type="dxa"/>
          </w:tcPr>
          <w:p w14:paraId="28325105" w14:textId="6DC24E03"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8</w:t>
            </w:r>
          </w:p>
        </w:tc>
      </w:tr>
      <w:tr w:rsidR="003E1132" w:rsidRPr="003E1132" w14:paraId="30E16A6C" w14:textId="77777777" w:rsidTr="00583473">
        <w:tc>
          <w:tcPr>
            <w:tcW w:w="500" w:type="dxa"/>
          </w:tcPr>
          <w:p w14:paraId="655D14A3" w14:textId="2372C922"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12</w:t>
            </w:r>
          </w:p>
        </w:tc>
        <w:tc>
          <w:tcPr>
            <w:tcW w:w="8743" w:type="dxa"/>
          </w:tcPr>
          <w:p w14:paraId="3EED9911" w14:textId="003D95BD"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Record Keeping and Incident Event Reporting</w:t>
            </w:r>
          </w:p>
        </w:tc>
        <w:tc>
          <w:tcPr>
            <w:tcW w:w="498" w:type="dxa"/>
          </w:tcPr>
          <w:p w14:paraId="3C15F193" w14:textId="2DB7ECFA"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9</w:t>
            </w:r>
          </w:p>
        </w:tc>
      </w:tr>
      <w:tr w:rsidR="003E1132" w:rsidRPr="003E1132" w14:paraId="51920A89" w14:textId="77777777" w:rsidTr="00583473">
        <w:tc>
          <w:tcPr>
            <w:tcW w:w="500" w:type="dxa"/>
          </w:tcPr>
          <w:p w14:paraId="004EB31A" w14:textId="3DF8665F"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13</w:t>
            </w:r>
          </w:p>
        </w:tc>
        <w:tc>
          <w:tcPr>
            <w:tcW w:w="8743" w:type="dxa"/>
          </w:tcPr>
          <w:p w14:paraId="6E860E84" w14:textId="77777777"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Appendices</w:t>
            </w:r>
          </w:p>
          <w:p w14:paraId="7F34796C" w14:textId="77777777" w:rsidR="003E1132" w:rsidRPr="00CB16E9" w:rsidRDefault="003E1132" w:rsidP="003E1132">
            <w:pPr>
              <w:pStyle w:val="paragraph"/>
              <w:numPr>
                <w:ilvl w:val="0"/>
                <w:numId w:val="23"/>
              </w:numPr>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Appendix A – HSE (First Aid) Regulations 1981</w:t>
            </w:r>
          </w:p>
          <w:p w14:paraId="1B2328A3" w14:textId="77777777" w:rsidR="003E1132" w:rsidRPr="00CB16E9" w:rsidRDefault="003E1132" w:rsidP="003E1132">
            <w:pPr>
              <w:pStyle w:val="paragraph"/>
              <w:numPr>
                <w:ilvl w:val="0"/>
                <w:numId w:val="23"/>
              </w:numPr>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Appendix B – Provision of First Aide</w:t>
            </w:r>
            <w:r>
              <w:rPr>
                <w:rStyle w:val="eop"/>
                <w:rFonts w:asciiTheme="minorHAnsi" w:hAnsiTheme="minorHAnsi" w:cstheme="minorHAnsi"/>
                <w:color w:val="000000" w:themeColor="text1"/>
                <w:sz w:val="28"/>
                <w:szCs w:val="28"/>
              </w:rPr>
              <w:t>rs</w:t>
            </w:r>
          </w:p>
          <w:p w14:paraId="2EDAA732" w14:textId="77777777" w:rsidR="003E1132" w:rsidRPr="00CB16E9" w:rsidRDefault="003E1132" w:rsidP="003E1132">
            <w:pPr>
              <w:pStyle w:val="paragraph"/>
              <w:numPr>
                <w:ilvl w:val="0"/>
                <w:numId w:val="23"/>
              </w:numPr>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Appendix C – Legal Requirements</w:t>
            </w:r>
          </w:p>
          <w:p w14:paraId="6639A59E" w14:textId="00352078" w:rsidR="003E1132" w:rsidRDefault="003E1132" w:rsidP="003E1132">
            <w:pPr>
              <w:pStyle w:val="paragraph"/>
              <w:numPr>
                <w:ilvl w:val="0"/>
                <w:numId w:val="23"/>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xml:space="preserve">Appendix D - </w:t>
            </w:r>
            <w:r w:rsidRPr="00CB16E9">
              <w:rPr>
                <w:rStyle w:val="normaltextrun"/>
                <w:rFonts w:asciiTheme="minorHAnsi" w:hAnsiTheme="minorHAnsi" w:cstheme="minorHAnsi"/>
                <w:color w:val="000000" w:themeColor="text1"/>
                <w:sz w:val="28"/>
                <w:szCs w:val="28"/>
              </w:rPr>
              <w:t>What to do in the event of a medical incident during a church</w:t>
            </w:r>
            <w:r w:rsidRPr="00CB16E9">
              <w:rPr>
                <w:rStyle w:val="normaltextrun"/>
                <w:rFonts w:asciiTheme="minorHAnsi" w:hAnsiTheme="minorHAnsi" w:cstheme="minorHAnsi"/>
                <w:b/>
                <w:bCs/>
                <w:color w:val="000000" w:themeColor="text1"/>
                <w:sz w:val="28"/>
                <w:szCs w:val="28"/>
              </w:rPr>
              <w:t xml:space="preserve"> </w:t>
            </w:r>
            <w:r w:rsidRPr="00CB16E9">
              <w:rPr>
                <w:rStyle w:val="normaltextrun"/>
                <w:rFonts w:asciiTheme="minorHAnsi" w:hAnsiTheme="minorHAnsi" w:cstheme="minorHAnsi"/>
                <w:color w:val="000000" w:themeColor="text1"/>
                <w:sz w:val="28"/>
                <w:szCs w:val="28"/>
              </w:rPr>
              <w:t>service</w:t>
            </w:r>
            <w:r w:rsidRPr="00CB16E9">
              <w:rPr>
                <w:rStyle w:val="normaltextrun"/>
                <w:rFonts w:asciiTheme="minorHAnsi" w:hAnsiTheme="minorHAnsi" w:cstheme="minorHAnsi"/>
                <w:color w:val="000000" w:themeColor="text1"/>
                <w:sz w:val="28"/>
                <w:szCs w:val="28"/>
              </w:rPr>
              <w:tab/>
            </w:r>
          </w:p>
        </w:tc>
        <w:tc>
          <w:tcPr>
            <w:tcW w:w="498" w:type="dxa"/>
          </w:tcPr>
          <w:p w14:paraId="4C937F93" w14:textId="34BE1A6A"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10</w:t>
            </w:r>
          </w:p>
        </w:tc>
      </w:tr>
      <w:tr w:rsidR="003E1132" w:rsidRPr="003E1132" w14:paraId="38E9A6A0" w14:textId="77777777" w:rsidTr="00583473">
        <w:tc>
          <w:tcPr>
            <w:tcW w:w="500" w:type="dxa"/>
          </w:tcPr>
          <w:p w14:paraId="66F91CCE" w14:textId="77647838"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14</w:t>
            </w:r>
          </w:p>
        </w:tc>
        <w:tc>
          <w:tcPr>
            <w:tcW w:w="8743" w:type="dxa"/>
          </w:tcPr>
          <w:p w14:paraId="7DD3039E" w14:textId="157BC80D" w:rsidR="003E1132" w:rsidRDefault="003E1132"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References</w:t>
            </w:r>
          </w:p>
        </w:tc>
        <w:tc>
          <w:tcPr>
            <w:tcW w:w="498" w:type="dxa"/>
          </w:tcPr>
          <w:p w14:paraId="233EBD1C" w14:textId="61261B28" w:rsidR="003E1132" w:rsidRPr="003E1132" w:rsidRDefault="00583473" w:rsidP="00430BE4">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Pr>
                <w:rStyle w:val="normaltextrun"/>
                <w:rFonts w:asciiTheme="minorHAnsi" w:hAnsiTheme="minorHAnsi" w:cstheme="minorHAnsi"/>
                <w:color w:val="000000" w:themeColor="text1"/>
                <w:sz w:val="28"/>
                <w:szCs w:val="28"/>
              </w:rPr>
              <w:t>14</w:t>
            </w:r>
          </w:p>
        </w:tc>
      </w:tr>
    </w:tbl>
    <w:p w14:paraId="1DE697D0" w14:textId="77777777" w:rsidR="003E1132" w:rsidRPr="00CB16E9" w:rsidRDefault="003E1132" w:rsidP="00430BE4">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p>
    <w:p w14:paraId="1ACFFDCA" w14:textId="3847E24F" w:rsidR="00D53BD1" w:rsidRPr="00CB16E9" w:rsidRDefault="00D53BD1" w:rsidP="00BC45E7">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p>
    <w:p w14:paraId="38C1C5D2" w14:textId="7CCEC9F3" w:rsidR="00D53BD1" w:rsidRPr="00CB16E9" w:rsidRDefault="00D53BD1" w:rsidP="00BC45E7">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p>
    <w:p w14:paraId="070AAF15" w14:textId="7869FEB2" w:rsidR="00D53BD1" w:rsidRPr="00CB16E9" w:rsidRDefault="00D53BD1" w:rsidP="00D53BD1">
      <w:pPr>
        <w:rPr>
          <w:rFonts w:asciiTheme="minorHAnsi" w:hAnsiTheme="minorHAnsi" w:cstheme="minorHAnsi"/>
          <w:bCs/>
          <w:sz w:val="28"/>
          <w:szCs w:val="28"/>
        </w:rPr>
      </w:pPr>
      <w:r w:rsidRPr="00CB16E9">
        <w:rPr>
          <w:rFonts w:asciiTheme="minorHAnsi" w:hAnsiTheme="minorHAnsi" w:cstheme="minorHAnsi"/>
          <w:bCs/>
          <w:sz w:val="28"/>
          <w:szCs w:val="28"/>
        </w:rPr>
        <w:t>This policy is approved and endorsed by Selsdon Baptist Church Diaconate</w:t>
      </w:r>
      <w:r w:rsidR="003E1132">
        <w:rPr>
          <w:rFonts w:asciiTheme="minorHAnsi" w:hAnsiTheme="minorHAnsi" w:cstheme="minorHAnsi"/>
          <w:bCs/>
          <w:sz w:val="28"/>
          <w:szCs w:val="28"/>
        </w:rPr>
        <w:t>.</w:t>
      </w:r>
    </w:p>
    <w:p w14:paraId="2426661E" w14:textId="77777777" w:rsidR="00D53BD1" w:rsidRPr="00CB16E9" w:rsidRDefault="00D53BD1" w:rsidP="00BC45E7">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p>
    <w:p w14:paraId="2E23FA6C" w14:textId="354ABA7B" w:rsidR="00CC1BB5" w:rsidRPr="00CB16E9" w:rsidRDefault="00CC1BB5" w:rsidP="00CC1BB5">
      <w:pPr>
        <w:pStyle w:val="paragraph"/>
        <w:spacing w:before="0" w:beforeAutospacing="0" w:after="0" w:afterAutospacing="0"/>
        <w:ind w:left="360"/>
        <w:textAlignment w:val="baseline"/>
        <w:rPr>
          <w:rStyle w:val="eop"/>
          <w:rFonts w:asciiTheme="minorHAnsi" w:hAnsiTheme="minorHAnsi" w:cstheme="minorHAnsi"/>
          <w:color w:val="000000" w:themeColor="text1"/>
          <w:sz w:val="28"/>
          <w:szCs w:val="28"/>
        </w:rPr>
      </w:pPr>
    </w:p>
    <w:p w14:paraId="0EE0D1D6" w14:textId="071CB749" w:rsidR="00CC1BB5" w:rsidRPr="00CB16E9" w:rsidRDefault="008E70EB" w:rsidP="008E70EB">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The Review Team:</w:t>
      </w:r>
    </w:p>
    <w:p w14:paraId="733125BA" w14:textId="620579C0" w:rsidR="008E70EB" w:rsidRPr="00CB16E9" w:rsidRDefault="008E70EB" w:rsidP="008E70EB">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Dawn Cox, Hilary Howard and Jo Wheeler</w:t>
      </w:r>
    </w:p>
    <w:p w14:paraId="35C712C5" w14:textId="3127D8B3" w:rsidR="00CC1BB5" w:rsidRPr="00475D49" w:rsidRDefault="00CC1BB5" w:rsidP="00CC1BB5">
      <w:pPr>
        <w:pStyle w:val="paragraph"/>
        <w:spacing w:before="0" w:beforeAutospacing="0" w:after="0" w:afterAutospacing="0"/>
        <w:ind w:left="360"/>
        <w:textAlignment w:val="baseline"/>
        <w:rPr>
          <w:rStyle w:val="eop"/>
          <w:rFonts w:asciiTheme="minorHAnsi" w:hAnsiTheme="minorHAnsi" w:cstheme="minorHAnsi"/>
          <w:color w:val="000000" w:themeColor="text1"/>
        </w:rPr>
      </w:pPr>
    </w:p>
    <w:p w14:paraId="60B1094B" w14:textId="02BE59EB" w:rsidR="00CC1BB5" w:rsidRPr="00475D49" w:rsidRDefault="00CC1BB5" w:rsidP="00CC1BB5">
      <w:pPr>
        <w:pStyle w:val="paragraph"/>
        <w:spacing w:before="0" w:beforeAutospacing="0" w:after="0" w:afterAutospacing="0"/>
        <w:ind w:left="360"/>
        <w:textAlignment w:val="baseline"/>
        <w:rPr>
          <w:rStyle w:val="eop"/>
          <w:rFonts w:asciiTheme="minorHAnsi" w:hAnsiTheme="minorHAnsi" w:cstheme="minorHAnsi"/>
          <w:color w:val="000000" w:themeColor="text1"/>
        </w:rPr>
      </w:pPr>
    </w:p>
    <w:p w14:paraId="4FE2FF0E" w14:textId="77777777" w:rsidR="00430BE4" w:rsidRPr="00CB16E9" w:rsidRDefault="00430BE4" w:rsidP="0CE7FFC0">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b/>
          <w:bCs/>
          <w:color w:val="000000" w:themeColor="text1"/>
          <w:sz w:val="28"/>
          <w:szCs w:val="28"/>
        </w:rPr>
        <w:lastRenderedPageBreak/>
        <w:t>1. INTRODUCTION</w:t>
      </w:r>
      <w:r w:rsidRPr="00CB16E9">
        <w:rPr>
          <w:rStyle w:val="eop"/>
          <w:rFonts w:asciiTheme="minorHAnsi" w:hAnsiTheme="minorHAnsi" w:cstheme="minorHAnsi"/>
          <w:color w:val="000000" w:themeColor="text1"/>
          <w:sz w:val="28"/>
          <w:szCs w:val="28"/>
        </w:rPr>
        <w:t> </w:t>
      </w:r>
    </w:p>
    <w:p w14:paraId="525FA0B7" w14:textId="44F2EA4D" w:rsidR="00430BE4" w:rsidRPr="00CB16E9" w:rsidRDefault="00430BE4" w:rsidP="0CE7FFC0">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 xml:space="preserve">Selsdon Baptist Church </w:t>
      </w:r>
      <w:r w:rsidR="006059A1" w:rsidRPr="00CB16E9">
        <w:rPr>
          <w:rStyle w:val="normaltextrun"/>
          <w:rFonts w:asciiTheme="minorHAnsi" w:hAnsiTheme="minorHAnsi" w:cstheme="minorHAnsi"/>
          <w:color w:val="000000" w:themeColor="text1"/>
          <w:sz w:val="28"/>
          <w:szCs w:val="28"/>
        </w:rPr>
        <w:t xml:space="preserve">(SBC) </w:t>
      </w:r>
      <w:r w:rsidRPr="00CB16E9">
        <w:rPr>
          <w:rStyle w:val="normaltextrun"/>
          <w:rFonts w:asciiTheme="minorHAnsi" w:hAnsiTheme="minorHAnsi" w:cstheme="minorHAnsi"/>
          <w:color w:val="000000" w:themeColor="text1"/>
          <w:sz w:val="28"/>
          <w:szCs w:val="28"/>
        </w:rPr>
        <w:t xml:space="preserve">will ensure that there are always adequate and appropriate first aid arrangements </w:t>
      </w:r>
      <w:r w:rsidR="3EA92A5A" w:rsidRPr="00CB16E9">
        <w:rPr>
          <w:rStyle w:val="normaltextrun"/>
          <w:rFonts w:asciiTheme="minorHAnsi" w:hAnsiTheme="minorHAnsi" w:cstheme="minorHAnsi"/>
          <w:color w:val="000000" w:themeColor="text1"/>
          <w:sz w:val="28"/>
          <w:szCs w:val="28"/>
        </w:rPr>
        <w:t>are always in place</w:t>
      </w:r>
      <w:r w:rsidRPr="00CB16E9">
        <w:rPr>
          <w:rStyle w:val="normaltextrun"/>
          <w:rFonts w:asciiTheme="minorHAnsi" w:hAnsiTheme="minorHAnsi" w:cstheme="minorHAnsi"/>
          <w:color w:val="000000" w:themeColor="text1"/>
          <w:sz w:val="28"/>
          <w:szCs w:val="28"/>
        </w:rPr>
        <w:t xml:space="preserve"> when the church building is occupied.</w:t>
      </w:r>
      <w:r w:rsidRPr="00CB16E9">
        <w:rPr>
          <w:rStyle w:val="eop"/>
          <w:rFonts w:asciiTheme="minorHAnsi" w:hAnsiTheme="minorHAnsi" w:cstheme="minorHAnsi"/>
          <w:color w:val="000000" w:themeColor="text1"/>
          <w:sz w:val="28"/>
          <w:szCs w:val="28"/>
        </w:rPr>
        <w:t> </w:t>
      </w:r>
    </w:p>
    <w:p w14:paraId="39A56426" w14:textId="77777777"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w:t>
      </w:r>
    </w:p>
    <w:p w14:paraId="18FFCD37" w14:textId="77777777"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b/>
          <w:bCs/>
          <w:color w:val="000000" w:themeColor="text1"/>
          <w:sz w:val="28"/>
          <w:szCs w:val="28"/>
        </w:rPr>
        <w:t>2. PURPOSE</w:t>
      </w:r>
      <w:r w:rsidRPr="00CB16E9">
        <w:rPr>
          <w:rStyle w:val="eop"/>
          <w:rFonts w:asciiTheme="minorHAnsi" w:hAnsiTheme="minorHAnsi" w:cstheme="minorHAnsi"/>
          <w:color w:val="000000" w:themeColor="text1"/>
          <w:sz w:val="28"/>
          <w:szCs w:val="28"/>
        </w:rPr>
        <w:t> </w:t>
      </w:r>
    </w:p>
    <w:p w14:paraId="28706E6E" w14:textId="77777777"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The purpose of the policy is to provide a framework which enables the Church to set out first aid arrangements so that:</w:t>
      </w:r>
      <w:r w:rsidRPr="00CB16E9">
        <w:rPr>
          <w:rStyle w:val="eop"/>
          <w:rFonts w:asciiTheme="minorHAnsi" w:hAnsiTheme="minorHAnsi" w:cstheme="minorHAnsi"/>
          <w:color w:val="000000" w:themeColor="text1"/>
          <w:sz w:val="28"/>
          <w:szCs w:val="28"/>
        </w:rPr>
        <w:t> </w:t>
      </w:r>
    </w:p>
    <w:p w14:paraId="7C493551" w14:textId="77777777" w:rsidR="00430BE4" w:rsidRPr="00CB16E9" w:rsidRDefault="00430BE4" w:rsidP="00843752">
      <w:pPr>
        <w:pStyle w:val="paragraph"/>
        <w:numPr>
          <w:ilvl w:val="0"/>
          <w:numId w:val="15"/>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Aid can be given to anybody who is injured or becomes ill whilst on the premises.</w:t>
      </w:r>
      <w:r w:rsidRPr="00CB16E9">
        <w:rPr>
          <w:rStyle w:val="eop"/>
          <w:rFonts w:asciiTheme="minorHAnsi" w:hAnsiTheme="minorHAnsi" w:cstheme="minorHAnsi"/>
          <w:color w:val="000000" w:themeColor="text1"/>
          <w:sz w:val="28"/>
          <w:szCs w:val="28"/>
        </w:rPr>
        <w:t> </w:t>
      </w:r>
    </w:p>
    <w:p w14:paraId="6E1394B6" w14:textId="785A8C1F" w:rsidR="00936B79" w:rsidRPr="00CB16E9" w:rsidRDefault="00430BE4" w:rsidP="00843752">
      <w:pPr>
        <w:pStyle w:val="paragraph"/>
        <w:numPr>
          <w:ilvl w:val="0"/>
          <w:numId w:val="15"/>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Adequate provision of appropriate equipment, facilities and personnel is provided in accordance with the Health and Safety (First</w:t>
      </w:r>
      <w:r w:rsidR="006059A1" w:rsidRPr="00CB16E9">
        <w:rPr>
          <w:rStyle w:val="normaltextrun"/>
          <w:rFonts w:asciiTheme="minorHAnsi" w:hAnsiTheme="minorHAnsi" w:cstheme="minorHAnsi"/>
          <w:color w:val="000000" w:themeColor="text1"/>
          <w:sz w:val="28"/>
          <w:szCs w:val="28"/>
        </w:rPr>
        <w:t xml:space="preserve"> </w:t>
      </w:r>
      <w:r w:rsidRPr="00CB16E9">
        <w:rPr>
          <w:rStyle w:val="normaltextrun"/>
          <w:rFonts w:asciiTheme="minorHAnsi" w:hAnsiTheme="minorHAnsi" w:cstheme="minorHAnsi"/>
          <w:color w:val="000000" w:themeColor="text1"/>
          <w:sz w:val="28"/>
          <w:szCs w:val="28"/>
        </w:rPr>
        <w:t>Aid) Regulations 1981 and HSE Approved Code of Practice and Guidance.</w:t>
      </w:r>
      <w:r w:rsidRPr="00CB16E9">
        <w:rPr>
          <w:rStyle w:val="eop"/>
          <w:rFonts w:asciiTheme="minorHAnsi" w:hAnsiTheme="minorHAnsi" w:cstheme="minorHAnsi"/>
          <w:color w:val="000000" w:themeColor="text1"/>
          <w:sz w:val="28"/>
          <w:szCs w:val="28"/>
        </w:rPr>
        <w:t> </w:t>
      </w:r>
    </w:p>
    <w:p w14:paraId="3D71C39D" w14:textId="77777777" w:rsidR="00936B79" w:rsidRPr="00CB16E9" w:rsidRDefault="00936B79" w:rsidP="00936B79">
      <w:pPr>
        <w:pStyle w:val="paragraph"/>
        <w:spacing w:before="0" w:beforeAutospacing="0" w:after="0" w:afterAutospacing="0"/>
        <w:ind w:left="360"/>
        <w:textAlignment w:val="baseline"/>
        <w:rPr>
          <w:rFonts w:asciiTheme="minorHAnsi" w:hAnsiTheme="minorHAnsi" w:cstheme="minorHAnsi"/>
          <w:color w:val="000000" w:themeColor="text1"/>
          <w:sz w:val="28"/>
          <w:szCs w:val="28"/>
        </w:rPr>
      </w:pPr>
    </w:p>
    <w:p w14:paraId="3F62A184" w14:textId="6B92F19E" w:rsidR="00430BE4" w:rsidRPr="00CB16E9" w:rsidRDefault="00936B79" w:rsidP="00936B79">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b/>
          <w:bCs/>
          <w:color w:val="000000" w:themeColor="text1"/>
          <w:sz w:val="28"/>
          <w:szCs w:val="28"/>
        </w:rPr>
        <w:t xml:space="preserve">3. </w:t>
      </w:r>
      <w:r w:rsidR="00430BE4" w:rsidRPr="00CB16E9">
        <w:rPr>
          <w:rStyle w:val="normaltextrun"/>
          <w:rFonts w:asciiTheme="minorHAnsi" w:hAnsiTheme="minorHAnsi" w:cstheme="minorHAnsi"/>
          <w:b/>
          <w:bCs/>
          <w:color w:val="000000" w:themeColor="text1"/>
          <w:sz w:val="28"/>
          <w:szCs w:val="28"/>
        </w:rPr>
        <w:t>PRINCIPLES</w:t>
      </w:r>
      <w:r w:rsidR="00430BE4" w:rsidRPr="00CB16E9">
        <w:rPr>
          <w:rStyle w:val="eop"/>
          <w:rFonts w:asciiTheme="minorHAnsi" w:hAnsiTheme="minorHAnsi" w:cstheme="minorHAnsi"/>
          <w:color w:val="000000" w:themeColor="text1"/>
          <w:sz w:val="28"/>
          <w:szCs w:val="28"/>
        </w:rPr>
        <w:t> </w:t>
      </w:r>
    </w:p>
    <w:p w14:paraId="6B037FAA" w14:textId="48BAA598" w:rsidR="00430BE4" w:rsidRPr="00CB16E9" w:rsidRDefault="00B00115"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SBC</w:t>
      </w:r>
      <w:r w:rsidR="00430BE4" w:rsidRPr="00CB16E9">
        <w:rPr>
          <w:rStyle w:val="normaltextrun"/>
          <w:rFonts w:asciiTheme="minorHAnsi" w:hAnsiTheme="minorHAnsi" w:cstheme="minorHAnsi"/>
          <w:color w:val="000000" w:themeColor="text1"/>
          <w:sz w:val="28"/>
          <w:szCs w:val="28"/>
        </w:rPr>
        <w:t xml:space="preserve"> is responsible for ensuring that all employees </w:t>
      </w:r>
      <w:r w:rsidR="00736B29" w:rsidRPr="00CB16E9">
        <w:rPr>
          <w:rStyle w:val="normaltextrun"/>
          <w:rFonts w:asciiTheme="minorHAnsi" w:hAnsiTheme="minorHAnsi" w:cstheme="minorHAnsi"/>
          <w:color w:val="000000" w:themeColor="text1"/>
          <w:sz w:val="28"/>
          <w:szCs w:val="28"/>
        </w:rPr>
        <w:t xml:space="preserve">and volunteers </w:t>
      </w:r>
      <w:r w:rsidR="00430BE4" w:rsidRPr="00CB16E9">
        <w:rPr>
          <w:rStyle w:val="normaltextrun"/>
          <w:rFonts w:asciiTheme="minorHAnsi" w:hAnsiTheme="minorHAnsi" w:cstheme="minorHAnsi"/>
          <w:color w:val="000000" w:themeColor="text1"/>
          <w:sz w:val="28"/>
          <w:szCs w:val="28"/>
        </w:rPr>
        <w:t>know of the first aid</w:t>
      </w:r>
      <w:r w:rsidR="00430BE4" w:rsidRPr="00CB16E9">
        <w:rPr>
          <w:rStyle w:val="eop"/>
          <w:rFonts w:asciiTheme="minorHAnsi" w:hAnsiTheme="minorHAnsi" w:cstheme="minorHAnsi"/>
          <w:color w:val="000000" w:themeColor="text1"/>
          <w:sz w:val="28"/>
          <w:szCs w:val="28"/>
        </w:rPr>
        <w:t> </w:t>
      </w:r>
      <w:r w:rsidR="00430BE4" w:rsidRPr="00CB16E9">
        <w:rPr>
          <w:rStyle w:val="normaltextrun"/>
          <w:rFonts w:asciiTheme="minorHAnsi" w:hAnsiTheme="minorHAnsi" w:cstheme="minorHAnsi"/>
          <w:color w:val="000000" w:themeColor="text1"/>
          <w:sz w:val="28"/>
          <w:szCs w:val="28"/>
        </w:rPr>
        <w:t>arrangements in their place</w:t>
      </w:r>
      <w:r w:rsidR="00736B29" w:rsidRPr="00CB16E9">
        <w:rPr>
          <w:rStyle w:val="normaltextrun"/>
          <w:rFonts w:asciiTheme="minorHAnsi" w:hAnsiTheme="minorHAnsi" w:cstheme="minorHAnsi"/>
          <w:color w:val="000000" w:themeColor="text1"/>
          <w:sz w:val="28"/>
          <w:szCs w:val="28"/>
        </w:rPr>
        <w:t>/area</w:t>
      </w:r>
      <w:r w:rsidR="00430BE4" w:rsidRPr="00CB16E9">
        <w:rPr>
          <w:rStyle w:val="normaltextrun"/>
          <w:rFonts w:asciiTheme="minorHAnsi" w:hAnsiTheme="minorHAnsi" w:cstheme="minorHAnsi"/>
          <w:color w:val="000000" w:themeColor="text1"/>
          <w:sz w:val="28"/>
          <w:szCs w:val="28"/>
        </w:rPr>
        <w:t xml:space="preserve"> of work.</w:t>
      </w:r>
      <w:r w:rsidR="00430BE4" w:rsidRPr="00CB16E9">
        <w:rPr>
          <w:rStyle w:val="eop"/>
          <w:rFonts w:asciiTheme="minorHAnsi" w:hAnsiTheme="minorHAnsi" w:cstheme="minorHAnsi"/>
          <w:color w:val="000000" w:themeColor="text1"/>
          <w:sz w:val="28"/>
          <w:szCs w:val="28"/>
        </w:rPr>
        <w:t> </w:t>
      </w:r>
    </w:p>
    <w:p w14:paraId="0045891C" w14:textId="44DDFD1E" w:rsidR="00430BE4" w:rsidRPr="00CB16E9" w:rsidRDefault="00430BE4" w:rsidP="00843752">
      <w:pPr>
        <w:pStyle w:val="paragraph"/>
        <w:numPr>
          <w:ilvl w:val="0"/>
          <w:numId w:val="16"/>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It is the responsibility of staff and volunteers to familiarise themselves with the first aid procedures and location</w:t>
      </w:r>
      <w:r w:rsidR="00B00115" w:rsidRPr="00CB16E9">
        <w:rPr>
          <w:rStyle w:val="normaltextrun"/>
          <w:rFonts w:asciiTheme="minorHAnsi" w:hAnsiTheme="minorHAnsi" w:cstheme="minorHAnsi"/>
          <w:color w:val="000000" w:themeColor="text1"/>
          <w:sz w:val="28"/>
          <w:szCs w:val="28"/>
        </w:rPr>
        <w:t>s</w:t>
      </w:r>
      <w:r w:rsidRPr="00CB16E9">
        <w:rPr>
          <w:rStyle w:val="normaltextrun"/>
          <w:rFonts w:asciiTheme="minorHAnsi" w:hAnsiTheme="minorHAnsi" w:cstheme="minorHAnsi"/>
          <w:color w:val="000000" w:themeColor="text1"/>
          <w:sz w:val="28"/>
          <w:szCs w:val="28"/>
        </w:rPr>
        <w:t xml:space="preserve"> of the first aid boxes. </w:t>
      </w:r>
      <w:r w:rsidRPr="00CB16E9">
        <w:rPr>
          <w:rStyle w:val="eop"/>
          <w:rFonts w:asciiTheme="minorHAnsi" w:hAnsiTheme="minorHAnsi" w:cstheme="minorHAnsi"/>
          <w:color w:val="000000" w:themeColor="text1"/>
          <w:sz w:val="28"/>
          <w:szCs w:val="28"/>
        </w:rPr>
        <w:t> </w:t>
      </w:r>
    </w:p>
    <w:p w14:paraId="06A9B464" w14:textId="77777777" w:rsidR="00430BE4" w:rsidRPr="00CB16E9" w:rsidRDefault="00430BE4" w:rsidP="00843752">
      <w:pPr>
        <w:pStyle w:val="paragraph"/>
        <w:numPr>
          <w:ilvl w:val="0"/>
          <w:numId w:val="16"/>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First aid covers initial treatment of any injury or illness suffered.</w:t>
      </w:r>
      <w:r w:rsidRPr="00CB16E9">
        <w:rPr>
          <w:rStyle w:val="eop"/>
          <w:rFonts w:asciiTheme="minorHAnsi" w:hAnsiTheme="minorHAnsi" w:cstheme="minorHAnsi"/>
          <w:color w:val="000000" w:themeColor="text1"/>
          <w:sz w:val="28"/>
          <w:szCs w:val="28"/>
        </w:rPr>
        <w:t> </w:t>
      </w:r>
    </w:p>
    <w:p w14:paraId="377A232B" w14:textId="404CE163" w:rsidR="00430BE4" w:rsidRPr="00CB16E9" w:rsidRDefault="00430BE4" w:rsidP="00843752">
      <w:pPr>
        <w:pStyle w:val="paragraph"/>
        <w:numPr>
          <w:ilvl w:val="0"/>
          <w:numId w:val="16"/>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 xml:space="preserve">Under the </w:t>
      </w:r>
      <w:r w:rsidR="00936B79" w:rsidRPr="00CB16E9">
        <w:rPr>
          <w:rStyle w:val="normaltextrun"/>
          <w:rFonts w:asciiTheme="minorHAnsi" w:hAnsiTheme="minorHAnsi" w:cstheme="minorHAnsi"/>
          <w:color w:val="000000" w:themeColor="text1"/>
          <w:sz w:val="28"/>
          <w:szCs w:val="28"/>
        </w:rPr>
        <w:t>r</w:t>
      </w:r>
      <w:r w:rsidRPr="00CB16E9">
        <w:rPr>
          <w:rStyle w:val="normaltextrun"/>
          <w:rFonts w:asciiTheme="minorHAnsi" w:hAnsiTheme="minorHAnsi" w:cstheme="minorHAnsi"/>
          <w:color w:val="000000" w:themeColor="text1"/>
          <w:sz w:val="28"/>
          <w:szCs w:val="28"/>
        </w:rPr>
        <w:t>egulations there is no obligation to take account of persons who are not employees, but it is recommended that some provision is made for non-employees who may require first aid.</w:t>
      </w:r>
      <w:r w:rsidRPr="00CB16E9">
        <w:rPr>
          <w:rStyle w:val="eop"/>
          <w:rFonts w:asciiTheme="minorHAnsi" w:hAnsiTheme="minorHAnsi" w:cstheme="minorHAnsi"/>
          <w:color w:val="000000" w:themeColor="text1"/>
          <w:sz w:val="28"/>
          <w:szCs w:val="28"/>
        </w:rPr>
        <w:t> </w:t>
      </w:r>
    </w:p>
    <w:p w14:paraId="63A3EB5E" w14:textId="77777777" w:rsidR="00430BE4" w:rsidRPr="00CB16E9" w:rsidRDefault="00430BE4" w:rsidP="00843752">
      <w:pPr>
        <w:pStyle w:val="paragraph"/>
        <w:numPr>
          <w:ilvl w:val="0"/>
          <w:numId w:val="16"/>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The minimum first aid provision for the site will be:</w:t>
      </w:r>
      <w:r w:rsidRPr="00CB16E9">
        <w:rPr>
          <w:rStyle w:val="eop"/>
          <w:rFonts w:asciiTheme="minorHAnsi" w:hAnsiTheme="minorHAnsi" w:cstheme="minorHAnsi"/>
          <w:color w:val="000000" w:themeColor="text1"/>
          <w:sz w:val="28"/>
          <w:szCs w:val="28"/>
        </w:rPr>
        <w:t> </w:t>
      </w:r>
    </w:p>
    <w:p w14:paraId="2289586E" w14:textId="77777777" w:rsidR="00430BE4" w:rsidRPr="00CB16E9" w:rsidRDefault="00430BE4" w:rsidP="00843752">
      <w:pPr>
        <w:pStyle w:val="paragraph"/>
        <w:numPr>
          <w:ilvl w:val="1"/>
          <w:numId w:val="16"/>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A suitably stocked first aid container.</w:t>
      </w:r>
      <w:r w:rsidRPr="00CB16E9">
        <w:rPr>
          <w:rStyle w:val="eop"/>
          <w:rFonts w:asciiTheme="minorHAnsi" w:hAnsiTheme="minorHAnsi" w:cstheme="minorHAnsi"/>
          <w:color w:val="000000" w:themeColor="text1"/>
          <w:sz w:val="28"/>
          <w:szCs w:val="28"/>
        </w:rPr>
        <w:t> </w:t>
      </w:r>
    </w:p>
    <w:p w14:paraId="0A12414A" w14:textId="5DE1C639" w:rsidR="00430BE4" w:rsidRPr="00CB16E9" w:rsidRDefault="00430BE4" w:rsidP="00843752">
      <w:pPr>
        <w:pStyle w:val="paragraph"/>
        <w:numPr>
          <w:ilvl w:val="1"/>
          <w:numId w:val="16"/>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 xml:space="preserve">A </w:t>
      </w:r>
      <w:r w:rsidR="00404047" w:rsidRPr="00CB16E9">
        <w:rPr>
          <w:rStyle w:val="normaltextrun"/>
          <w:rFonts w:asciiTheme="minorHAnsi" w:hAnsiTheme="minorHAnsi" w:cstheme="minorHAnsi"/>
          <w:color w:val="000000" w:themeColor="text1"/>
          <w:sz w:val="28"/>
          <w:szCs w:val="28"/>
        </w:rPr>
        <w:t>first aid review team</w:t>
      </w:r>
      <w:r w:rsidRPr="00CB16E9">
        <w:rPr>
          <w:rStyle w:val="normaltextrun"/>
          <w:rFonts w:asciiTheme="minorHAnsi" w:hAnsiTheme="minorHAnsi" w:cstheme="minorHAnsi"/>
          <w:color w:val="000000" w:themeColor="text1"/>
          <w:sz w:val="28"/>
          <w:szCs w:val="28"/>
        </w:rPr>
        <w:t xml:space="preserve"> appointed to take charge of first aid arrangements.</w:t>
      </w:r>
      <w:r w:rsidRPr="00CB16E9">
        <w:rPr>
          <w:rStyle w:val="eop"/>
          <w:rFonts w:asciiTheme="minorHAnsi" w:hAnsiTheme="minorHAnsi" w:cstheme="minorHAnsi"/>
          <w:color w:val="000000" w:themeColor="text1"/>
          <w:sz w:val="28"/>
          <w:szCs w:val="28"/>
        </w:rPr>
        <w:t> </w:t>
      </w:r>
    </w:p>
    <w:p w14:paraId="795F78BD" w14:textId="77777777" w:rsidR="00430BE4" w:rsidRPr="00CB16E9" w:rsidRDefault="00430BE4" w:rsidP="00843752">
      <w:pPr>
        <w:pStyle w:val="paragraph"/>
        <w:numPr>
          <w:ilvl w:val="1"/>
          <w:numId w:val="16"/>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Information for employees on first aid arrangements.</w:t>
      </w:r>
      <w:r w:rsidRPr="00CB16E9">
        <w:rPr>
          <w:rStyle w:val="eop"/>
          <w:rFonts w:asciiTheme="minorHAnsi" w:hAnsiTheme="minorHAnsi" w:cstheme="minorHAnsi"/>
          <w:color w:val="000000" w:themeColor="text1"/>
          <w:sz w:val="28"/>
          <w:szCs w:val="28"/>
        </w:rPr>
        <w:t> </w:t>
      </w:r>
    </w:p>
    <w:p w14:paraId="5EA7E817" w14:textId="77777777"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w:t>
      </w:r>
    </w:p>
    <w:p w14:paraId="6A7F96E4" w14:textId="77777777"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b/>
          <w:bCs/>
          <w:color w:val="000000" w:themeColor="text1"/>
          <w:sz w:val="28"/>
          <w:szCs w:val="28"/>
        </w:rPr>
        <w:t>4. DEFINITIONS</w:t>
      </w:r>
      <w:r w:rsidRPr="00CB16E9">
        <w:rPr>
          <w:rStyle w:val="eop"/>
          <w:rFonts w:asciiTheme="minorHAnsi" w:hAnsiTheme="minorHAnsi" w:cstheme="minorHAnsi"/>
          <w:color w:val="000000" w:themeColor="text1"/>
          <w:sz w:val="28"/>
          <w:szCs w:val="28"/>
        </w:rPr>
        <w:t> </w:t>
      </w:r>
    </w:p>
    <w:p w14:paraId="3BCC8F2E" w14:textId="77777777"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w:t>
      </w:r>
    </w:p>
    <w:p w14:paraId="319DB632" w14:textId="2D80AF78"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b/>
          <w:bCs/>
          <w:color w:val="000000" w:themeColor="text1"/>
          <w:sz w:val="28"/>
          <w:szCs w:val="28"/>
        </w:rPr>
        <w:t>4.1</w:t>
      </w:r>
      <w:r w:rsidR="00936B79" w:rsidRPr="00CB16E9">
        <w:rPr>
          <w:rStyle w:val="normaltextrun"/>
          <w:rFonts w:asciiTheme="minorHAnsi" w:hAnsiTheme="minorHAnsi" w:cstheme="minorHAnsi"/>
          <w:b/>
          <w:bCs/>
          <w:color w:val="000000" w:themeColor="text1"/>
          <w:sz w:val="28"/>
          <w:szCs w:val="28"/>
        </w:rPr>
        <w:tab/>
      </w:r>
      <w:r w:rsidRPr="00CB16E9">
        <w:rPr>
          <w:rStyle w:val="normaltextrun"/>
          <w:rFonts w:asciiTheme="minorHAnsi" w:hAnsiTheme="minorHAnsi" w:cstheme="minorHAnsi"/>
          <w:b/>
          <w:bCs/>
          <w:color w:val="000000" w:themeColor="text1"/>
          <w:sz w:val="28"/>
          <w:szCs w:val="28"/>
        </w:rPr>
        <w:t>Responsible Person</w:t>
      </w:r>
      <w:r w:rsidRPr="00CB16E9">
        <w:rPr>
          <w:rStyle w:val="eop"/>
          <w:rFonts w:asciiTheme="minorHAnsi" w:hAnsiTheme="minorHAnsi" w:cstheme="minorHAnsi"/>
          <w:color w:val="000000" w:themeColor="text1"/>
          <w:sz w:val="28"/>
          <w:szCs w:val="28"/>
        </w:rPr>
        <w:t> </w:t>
      </w:r>
    </w:p>
    <w:p w14:paraId="08D457C9" w14:textId="758036FD" w:rsidR="00430BE4" w:rsidRPr="00CB16E9" w:rsidRDefault="00430BE4" w:rsidP="00CB16E9">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 xml:space="preserve">The person having responsibility for the </w:t>
      </w:r>
      <w:r w:rsidR="6EC48B37" w:rsidRPr="00CB16E9">
        <w:rPr>
          <w:rStyle w:val="normaltextrun"/>
          <w:rFonts w:asciiTheme="minorHAnsi" w:hAnsiTheme="minorHAnsi" w:cstheme="minorHAnsi"/>
          <w:color w:val="000000" w:themeColor="text1"/>
          <w:sz w:val="28"/>
          <w:szCs w:val="28"/>
        </w:rPr>
        <w:t xml:space="preserve">church </w:t>
      </w:r>
      <w:r w:rsidRPr="00CB16E9">
        <w:rPr>
          <w:rStyle w:val="normaltextrun"/>
          <w:rFonts w:asciiTheme="minorHAnsi" w:hAnsiTheme="minorHAnsi" w:cstheme="minorHAnsi"/>
          <w:color w:val="000000" w:themeColor="text1"/>
          <w:sz w:val="28"/>
          <w:szCs w:val="28"/>
        </w:rPr>
        <w:t>activity currently being undertaken</w:t>
      </w:r>
      <w:r w:rsidR="10F41FFA" w:rsidRPr="00CB16E9">
        <w:rPr>
          <w:rStyle w:val="normaltextrun"/>
          <w:rFonts w:asciiTheme="minorHAnsi" w:hAnsiTheme="minorHAnsi" w:cstheme="minorHAnsi"/>
          <w:color w:val="000000" w:themeColor="text1"/>
          <w:sz w:val="28"/>
          <w:szCs w:val="28"/>
        </w:rPr>
        <w:t xml:space="preserve"> regardless of w</w:t>
      </w:r>
      <w:r w:rsidR="3AEEE17F" w:rsidRPr="00CB16E9">
        <w:rPr>
          <w:rStyle w:val="normaltextrun"/>
          <w:rFonts w:asciiTheme="minorHAnsi" w:hAnsiTheme="minorHAnsi" w:cstheme="minorHAnsi"/>
          <w:color w:val="000000" w:themeColor="text1"/>
          <w:sz w:val="28"/>
          <w:szCs w:val="28"/>
        </w:rPr>
        <w:t>here the activity is held.</w:t>
      </w:r>
      <w:r w:rsidRPr="00CB16E9">
        <w:rPr>
          <w:rStyle w:val="eop"/>
          <w:rFonts w:asciiTheme="minorHAnsi" w:hAnsiTheme="minorHAnsi" w:cstheme="minorHAnsi"/>
          <w:color w:val="000000" w:themeColor="text1"/>
          <w:sz w:val="28"/>
          <w:szCs w:val="28"/>
        </w:rPr>
        <w:t> </w:t>
      </w:r>
    </w:p>
    <w:p w14:paraId="24FAB2CE" w14:textId="03FA8CB4" w:rsidR="00430BE4" w:rsidRPr="00CB16E9" w:rsidRDefault="00430BE4" w:rsidP="20CA4A45">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w:t>
      </w:r>
    </w:p>
    <w:p w14:paraId="40AA47ED" w14:textId="3CD86B0E"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b/>
          <w:bCs/>
          <w:color w:val="000000" w:themeColor="text1"/>
          <w:sz w:val="28"/>
          <w:szCs w:val="28"/>
        </w:rPr>
        <w:t xml:space="preserve">4.2 </w:t>
      </w:r>
      <w:r w:rsidR="00936B79" w:rsidRPr="00CB16E9">
        <w:rPr>
          <w:rStyle w:val="normaltextrun"/>
          <w:rFonts w:asciiTheme="minorHAnsi" w:hAnsiTheme="minorHAnsi" w:cstheme="minorHAnsi"/>
          <w:b/>
          <w:bCs/>
          <w:color w:val="000000" w:themeColor="text1"/>
          <w:sz w:val="28"/>
          <w:szCs w:val="28"/>
        </w:rPr>
        <w:tab/>
      </w:r>
      <w:r w:rsidRPr="00CB16E9">
        <w:rPr>
          <w:rStyle w:val="normaltextrun"/>
          <w:rFonts w:asciiTheme="minorHAnsi" w:hAnsiTheme="minorHAnsi" w:cstheme="minorHAnsi"/>
          <w:b/>
          <w:bCs/>
          <w:color w:val="000000" w:themeColor="text1"/>
          <w:sz w:val="28"/>
          <w:szCs w:val="28"/>
        </w:rPr>
        <w:t xml:space="preserve">First Aid </w:t>
      </w:r>
      <w:r w:rsidR="00324A69" w:rsidRPr="00CB16E9">
        <w:rPr>
          <w:rStyle w:val="normaltextrun"/>
          <w:rFonts w:asciiTheme="minorHAnsi" w:hAnsiTheme="minorHAnsi" w:cstheme="minorHAnsi"/>
          <w:b/>
          <w:bCs/>
          <w:color w:val="000000" w:themeColor="text1"/>
          <w:sz w:val="28"/>
          <w:szCs w:val="28"/>
        </w:rPr>
        <w:t>Responsibility</w:t>
      </w:r>
    </w:p>
    <w:p w14:paraId="5F9626B0" w14:textId="6268BEFB"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 xml:space="preserve">The </w:t>
      </w:r>
      <w:r w:rsidR="009D14AA" w:rsidRPr="00CB16E9">
        <w:rPr>
          <w:rStyle w:val="normaltextrun"/>
          <w:rFonts w:asciiTheme="minorHAnsi" w:hAnsiTheme="minorHAnsi" w:cstheme="minorHAnsi"/>
          <w:color w:val="000000" w:themeColor="text1"/>
          <w:sz w:val="28"/>
          <w:szCs w:val="28"/>
        </w:rPr>
        <w:t>Review Team</w:t>
      </w:r>
      <w:r w:rsidRPr="00CB16E9">
        <w:rPr>
          <w:rStyle w:val="normaltextrun"/>
          <w:rFonts w:asciiTheme="minorHAnsi" w:hAnsiTheme="minorHAnsi" w:cstheme="minorHAnsi"/>
          <w:color w:val="000000" w:themeColor="text1"/>
          <w:sz w:val="28"/>
          <w:szCs w:val="28"/>
        </w:rPr>
        <w:t xml:space="preserve"> ha</w:t>
      </w:r>
      <w:r w:rsidR="009D14AA" w:rsidRPr="00CB16E9">
        <w:rPr>
          <w:rStyle w:val="normaltextrun"/>
          <w:rFonts w:asciiTheme="minorHAnsi" w:hAnsiTheme="minorHAnsi" w:cstheme="minorHAnsi"/>
          <w:color w:val="000000" w:themeColor="text1"/>
          <w:sz w:val="28"/>
          <w:szCs w:val="28"/>
        </w:rPr>
        <w:t>s</w:t>
      </w:r>
      <w:r w:rsidRPr="00CB16E9">
        <w:rPr>
          <w:rStyle w:val="normaltextrun"/>
          <w:rFonts w:asciiTheme="minorHAnsi" w:hAnsiTheme="minorHAnsi" w:cstheme="minorHAnsi"/>
          <w:color w:val="000000" w:themeColor="text1"/>
          <w:sz w:val="28"/>
          <w:szCs w:val="28"/>
        </w:rPr>
        <w:t xml:space="preserve"> responsibility for the church’s First Aid Policy</w:t>
      </w:r>
      <w:r w:rsidR="009D14AA" w:rsidRPr="00CB16E9">
        <w:rPr>
          <w:rStyle w:val="normaltextrun"/>
          <w:rFonts w:asciiTheme="minorHAnsi" w:hAnsiTheme="minorHAnsi" w:cstheme="minorHAnsi"/>
          <w:color w:val="000000" w:themeColor="text1"/>
          <w:sz w:val="28"/>
          <w:szCs w:val="28"/>
        </w:rPr>
        <w:t>.</w:t>
      </w:r>
    </w:p>
    <w:p w14:paraId="0DC37898" w14:textId="77777777"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w:t>
      </w:r>
    </w:p>
    <w:p w14:paraId="1EF62235" w14:textId="558FD778"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b/>
          <w:bCs/>
          <w:color w:val="000000" w:themeColor="text1"/>
          <w:sz w:val="28"/>
          <w:szCs w:val="28"/>
        </w:rPr>
        <w:t xml:space="preserve">4.3 </w:t>
      </w:r>
      <w:r w:rsidR="00936B79" w:rsidRPr="00CB16E9">
        <w:rPr>
          <w:rStyle w:val="normaltextrun"/>
          <w:rFonts w:asciiTheme="minorHAnsi" w:hAnsiTheme="minorHAnsi" w:cstheme="minorHAnsi"/>
          <w:b/>
          <w:bCs/>
          <w:color w:val="000000" w:themeColor="text1"/>
          <w:sz w:val="28"/>
          <w:szCs w:val="28"/>
        </w:rPr>
        <w:tab/>
      </w:r>
      <w:r w:rsidRPr="00CB16E9">
        <w:rPr>
          <w:rStyle w:val="normaltextrun"/>
          <w:rFonts w:asciiTheme="minorHAnsi" w:hAnsiTheme="minorHAnsi" w:cstheme="minorHAnsi"/>
          <w:b/>
          <w:bCs/>
          <w:color w:val="000000" w:themeColor="text1"/>
          <w:sz w:val="28"/>
          <w:szCs w:val="28"/>
        </w:rPr>
        <w:t>Classification of Personnel</w:t>
      </w:r>
      <w:r w:rsidRPr="00CB16E9">
        <w:rPr>
          <w:rStyle w:val="eop"/>
          <w:rFonts w:asciiTheme="minorHAnsi" w:hAnsiTheme="minorHAnsi" w:cstheme="minorHAnsi"/>
          <w:color w:val="000000" w:themeColor="text1"/>
          <w:sz w:val="28"/>
          <w:szCs w:val="28"/>
        </w:rPr>
        <w:t> </w:t>
      </w:r>
    </w:p>
    <w:p w14:paraId="638B0D90" w14:textId="77777777"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 xml:space="preserve">There are two classifications of first aid personnel, “First Aiders” and “Appointed Persons”. Both should be physically capable, reliable, and likely to remain calm in an </w:t>
      </w:r>
      <w:r w:rsidRPr="00CB16E9">
        <w:rPr>
          <w:rStyle w:val="normaltextrun"/>
          <w:rFonts w:asciiTheme="minorHAnsi" w:hAnsiTheme="minorHAnsi" w:cstheme="minorHAnsi"/>
          <w:color w:val="000000" w:themeColor="text1"/>
          <w:sz w:val="28"/>
          <w:szCs w:val="28"/>
        </w:rPr>
        <w:lastRenderedPageBreak/>
        <w:t>emergency. They should also be able to leave the task which they are doing immediately and go rapidly to the scene of any emergency.</w:t>
      </w:r>
      <w:r w:rsidRPr="00CB16E9">
        <w:rPr>
          <w:rStyle w:val="eop"/>
          <w:rFonts w:asciiTheme="minorHAnsi" w:hAnsiTheme="minorHAnsi" w:cstheme="minorHAnsi"/>
          <w:color w:val="000000" w:themeColor="text1"/>
          <w:sz w:val="28"/>
          <w:szCs w:val="28"/>
        </w:rPr>
        <w:t> </w:t>
      </w:r>
    </w:p>
    <w:p w14:paraId="7D7ED128" w14:textId="0EAE1150" w:rsidR="00C8362E" w:rsidRPr="00CB16E9" w:rsidRDefault="00430BE4" w:rsidP="20CA4A45">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w:t>
      </w:r>
    </w:p>
    <w:p w14:paraId="240D5567" w14:textId="052AEAC3"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b/>
          <w:bCs/>
          <w:color w:val="000000" w:themeColor="text1"/>
          <w:sz w:val="28"/>
          <w:szCs w:val="28"/>
        </w:rPr>
        <w:t xml:space="preserve">4.4 </w:t>
      </w:r>
      <w:r w:rsidR="00936B79" w:rsidRPr="00CB16E9">
        <w:rPr>
          <w:rStyle w:val="normaltextrun"/>
          <w:rFonts w:asciiTheme="minorHAnsi" w:hAnsiTheme="minorHAnsi" w:cstheme="minorHAnsi"/>
          <w:b/>
          <w:bCs/>
          <w:color w:val="000000" w:themeColor="text1"/>
          <w:sz w:val="28"/>
          <w:szCs w:val="28"/>
        </w:rPr>
        <w:tab/>
      </w:r>
      <w:r w:rsidRPr="00CB16E9">
        <w:rPr>
          <w:rStyle w:val="normaltextrun"/>
          <w:rFonts w:asciiTheme="minorHAnsi" w:hAnsiTheme="minorHAnsi" w:cstheme="minorHAnsi"/>
          <w:b/>
          <w:bCs/>
          <w:color w:val="000000" w:themeColor="text1"/>
          <w:sz w:val="28"/>
          <w:szCs w:val="28"/>
        </w:rPr>
        <w:t>First Aiders</w:t>
      </w:r>
      <w:r w:rsidRPr="00CB16E9">
        <w:rPr>
          <w:rStyle w:val="eop"/>
          <w:rFonts w:asciiTheme="minorHAnsi" w:hAnsiTheme="minorHAnsi" w:cstheme="minorHAnsi"/>
          <w:color w:val="000000" w:themeColor="text1"/>
          <w:sz w:val="28"/>
          <w:szCs w:val="28"/>
        </w:rPr>
        <w:t> </w:t>
      </w:r>
    </w:p>
    <w:p w14:paraId="6840F01A" w14:textId="5A7CFECC" w:rsidR="00936B79" w:rsidRPr="00CB16E9" w:rsidRDefault="00430BE4" w:rsidP="00430BE4">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A First Aider is someone who holds a current First Aid certificate obtained by undertaking an appropriate course.</w:t>
      </w:r>
      <w:r w:rsidRPr="00CB16E9">
        <w:rPr>
          <w:rStyle w:val="eop"/>
          <w:rFonts w:asciiTheme="minorHAnsi" w:hAnsiTheme="minorHAnsi" w:cstheme="minorHAnsi"/>
          <w:color w:val="000000" w:themeColor="text1"/>
          <w:sz w:val="28"/>
          <w:szCs w:val="28"/>
        </w:rPr>
        <w:t> </w:t>
      </w:r>
    </w:p>
    <w:p w14:paraId="4AC75D44" w14:textId="77777777" w:rsidR="00936B79" w:rsidRPr="00CB16E9" w:rsidRDefault="00936B79"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p>
    <w:p w14:paraId="60917717" w14:textId="3F7BA995" w:rsidR="00430BE4" w:rsidRPr="00CB16E9" w:rsidRDefault="00430BE4" w:rsidP="00430BE4">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normaltextrun"/>
          <w:rFonts w:asciiTheme="minorHAnsi" w:hAnsiTheme="minorHAnsi" w:cstheme="minorHAnsi"/>
          <w:b/>
          <w:bCs/>
          <w:color w:val="000000" w:themeColor="text1"/>
          <w:sz w:val="28"/>
          <w:szCs w:val="28"/>
        </w:rPr>
        <w:t xml:space="preserve">4.5 </w:t>
      </w:r>
      <w:r w:rsidR="00936B79" w:rsidRPr="00CB16E9">
        <w:rPr>
          <w:rFonts w:asciiTheme="minorHAnsi" w:hAnsiTheme="minorHAnsi" w:cstheme="minorHAnsi"/>
          <w:sz w:val="28"/>
          <w:szCs w:val="28"/>
        </w:rPr>
        <w:tab/>
      </w:r>
      <w:r w:rsidRPr="00CB16E9">
        <w:rPr>
          <w:rStyle w:val="normaltextrun"/>
          <w:rFonts w:asciiTheme="minorHAnsi" w:hAnsiTheme="minorHAnsi" w:cstheme="minorHAnsi"/>
          <w:b/>
          <w:bCs/>
          <w:color w:val="000000" w:themeColor="text1"/>
          <w:sz w:val="28"/>
          <w:szCs w:val="28"/>
        </w:rPr>
        <w:t>Appointed Persons</w:t>
      </w:r>
      <w:r w:rsidR="70D07F7C" w:rsidRPr="00CB16E9">
        <w:rPr>
          <w:rStyle w:val="eop"/>
          <w:rFonts w:asciiTheme="minorHAnsi" w:hAnsiTheme="minorHAnsi" w:cstheme="minorHAnsi"/>
          <w:color w:val="000000" w:themeColor="text1"/>
          <w:sz w:val="28"/>
          <w:szCs w:val="28"/>
        </w:rPr>
        <w:t xml:space="preserve"> </w:t>
      </w:r>
      <w:r w:rsidR="70D07F7C" w:rsidRPr="00CB16E9">
        <w:rPr>
          <w:rStyle w:val="eop"/>
          <w:rFonts w:asciiTheme="minorHAnsi" w:hAnsiTheme="minorHAnsi" w:cstheme="minorHAnsi"/>
          <w:b/>
          <w:color w:val="000000" w:themeColor="text1"/>
          <w:sz w:val="28"/>
          <w:szCs w:val="28"/>
        </w:rPr>
        <w:t>(APs)</w:t>
      </w:r>
      <w:r w:rsidR="70D07F7C" w:rsidRPr="00CB16E9">
        <w:rPr>
          <w:rStyle w:val="eop"/>
          <w:rFonts w:asciiTheme="minorHAnsi" w:hAnsiTheme="minorHAnsi" w:cstheme="minorHAnsi"/>
          <w:color w:val="000000" w:themeColor="text1"/>
          <w:sz w:val="28"/>
          <w:szCs w:val="28"/>
        </w:rPr>
        <w:t xml:space="preserve">/ </w:t>
      </w:r>
      <w:r w:rsidR="70D07F7C" w:rsidRPr="00CB16E9">
        <w:rPr>
          <w:rStyle w:val="eop"/>
          <w:rFonts w:asciiTheme="minorHAnsi" w:hAnsiTheme="minorHAnsi" w:cstheme="minorHAnsi"/>
          <w:b/>
          <w:color w:val="000000" w:themeColor="text1"/>
          <w:sz w:val="28"/>
          <w:szCs w:val="28"/>
        </w:rPr>
        <w:t>Marshalls</w:t>
      </w:r>
      <w:r w:rsidR="70D07F7C" w:rsidRPr="00CB16E9">
        <w:rPr>
          <w:rStyle w:val="eop"/>
          <w:rFonts w:asciiTheme="minorHAnsi" w:hAnsiTheme="minorHAnsi" w:cstheme="minorHAnsi"/>
          <w:color w:val="000000" w:themeColor="text1"/>
          <w:sz w:val="28"/>
          <w:szCs w:val="28"/>
        </w:rPr>
        <w:t xml:space="preserve">  </w:t>
      </w:r>
    </w:p>
    <w:p w14:paraId="47928685" w14:textId="5622D7B2"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When a first aid risk assessment identifies that a F</w:t>
      </w:r>
      <w:r w:rsidR="2B97C10C" w:rsidRPr="00CB16E9">
        <w:rPr>
          <w:rStyle w:val="normaltextrun"/>
          <w:rFonts w:asciiTheme="minorHAnsi" w:hAnsiTheme="minorHAnsi" w:cstheme="minorHAnsi"/>
          <w:color w:val="000000" w:themeColor="text1"/>
          <w:sz w:val="28"/>
          <w:szCs w:val="28"/>
        </w:rPr>
        <w:t xml:space="preserve">irst </w:t>
      </w:r>
      <w:r w:rsidR="00982403" w:rsidRPr="00CB16E9">
        <w:rPr>
          <w:rStyle w:val="normaltextrun"/>
          <w:rFonts w:asciiTheme="minorHAnsi" w:hAnsiTheme="minorHAnsi" w:cstheme="minorHAnsi"/>
          <w:color w:val="000000" w:themeColor="text1"/>
          <w:sz w:val="28"/>
          <w:szCs w:val="28"/>
        </w:rPr>
        <w:t>A</w:t>
      </w:r>
      <w:r w:rsidR="695F2194" w:rsidRPr="00CB16E9">
        <w:rPr>
          <w:rStyle w:val="normaltextrun"/>
          <w:rFonts w:asciiTheme="minorHAnsi" w:hAnsiTheme="minorHAnsi" w:cstheme="minorHAnsi"/>
          <w:color w:val="000000" w:themeColor="text1"/>
          <w:sz w:val="28"/>
          <w:szCs w:val="28"/>
        </w:rPr>
        <w:t>ider</w:t>
      </w:r>
      <w:r w:rsidRPr="00CB16E9">
        <w:rPr>
          <w:rStyle w:val="normaltextrun"/>
          <w:rFonts w:asciiTheme="minorHAnsi" w:hAnsiTheme="minorHAnsi" w:cstheme="minorHAnsi"/>
          <w:color w:val="000000" w:themeColor="text1"/>
          <w:sz w:val="28"/>
          <w:szCs w:val="28"/>
        </w:rPr>
        <w:t xml:space="preserve"> is not necessary, the minimum required is to appoint a person who is authorised to take charge of the situation (</w:t>
      </w:r>
      <w:r w:rsidR="00982403" w:rsidRPr="00CB16E9">
        <w:rPr>
          <w:rStyle w:val="normaltextrun"/>
          <w:rFonts w:asciiTheme="minorHAnsi" w:hAnsiTheme="minorHAnsi" w:cstheme="minorHAnsi"/>
          <w:color w:val="000000" w:themeColor="text1"/>
          <w:sz w:val="28"/>
          <w:szCs w:val="28"/>
        </w:rPr>
        <w:t>e.g.,</w:t>
      </w:r>
      <w:r w:rsidRPr="00CB16E9">
        <w:rPr>
          <w:rStyle w:val="normaltextrun"/>
          <w:rFonts w:asciiTheme="minorHAnsi" w:hAnsiTheme="minorHAnsi" w:cstheme="minorHAnsi"/>
          <w:color w:val="000000" w:themeColor="text1"/>
          <w:sz w:val="28"/>
          <w:szCs w:val="28"/>
        </w:rPr>
        <w:t xml:space="preserve"> to call an ambulance) if there is serious injury or illness.</w:t>
      </w:r>
      <w:r w:rsidRPr="00CB16E9">
        <w:rPr>
          <w:rStyle w:val="eop"/>
          <w:rFonts w:asciiTheme="minorHAnsi" w:hAnsiTheme="minorHAnsi" w:cstheme="minorHAnsi"/>
          <w:color w:val="000000" w:themeColor="text1"/>
          <w:sz w:val="28"/>
          <w:szCs w:val="28"/>
        </w:rPr>
        <w:t> </w:t>
      </w:r>
    </w:p>
    <w:p w14:paraId="5B3F7C00" w14:textId="77777777"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w:t>
      </w:r>
    </w:p>
    <w:p w14:paraId="2D84E41E" w14:textId="7F1DAAFA"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 xml:space="preserve">Ideally, </w:t>
      </w:r>
      <w:r w:rsidR="00936B79" w:rsidRPr="00CB16E9">
        <w:rPr>
          <w:rStyle w:val="normaltextrun"/>
          <w:rFonts w:asciiTheme="minorHAnsi" w:hAnsiTheme="minorHAnsi" w:cstheme="minorHAnsi"/>
          <w:color w:val="000000" w:themeColor="text1"/>
          <w:sz w:val="28"/>
          <w:szCs w:val="28"/>
        </w:rPr>
        <w:t xml:space="preserve">APs </w:t>
      </w:r>
      <w:r w:rsidRPr="00CB16E9">
        <w:rPr>
          <w:rStyle w:val="normaltextrun"/>
          <w:rFonts w:asciiTheme="minorHAnsi" w:hAnsiTheme="minorHAnsi" w:cstheme="minorHAnsi"/>
          <w:color w:val="000000" w:themeColor="text1"/>
          <w:sz w:val="28"/>
          <w:szCs w:val="28"/>
        </w:rPr>
        <w:t xml:space="preserve">should have a basic level of first aid training, but it may not be possible. In any event, </w:t>
      </w:r>
      <w:r w:rsidR="00936B79" w:rsidRPr="00CB16E9">
        <w:rPr>
          <w:rStyle w:val="normaltextrun"/>
          <w:rFonts w:asciiTheme="minorHAnsi" w:hAnsiTheme="minorHAnsi" w:cstheme="minorHAnsi"/>
          <w:color w:val="000000" w:themeColor="text1"/>
          <w:sz w:val="28"/>
          <w:szCs w:val="28"/>
        </w:rPr>
        <w:t>APs</w:t>
      </w:r>
      <w:r w:rsidRPr="00CB16E9">
        <w:rPr>
          <w:rStyle w:val="normaltextrun"/>
          <w:rFonts w:asciiTheme="minorHAnsi" w:hAnsiTheme="minorHAnsi" w:cstheme="minorHAnsi"/>
          <w:color w:val="000000" w:themeColor="text1"/>
          <w:sz w:val="28"/>
          <w:szCs w:val="28"/>
        </w:rPr>
        <w:t xml:space="preserve"> should not attempt to give first aid for which they have not been trained.</w:t>
      </w:r>
      <w:r w:rsidRPr="00CB16E9">
        <w:rPr>
          <w:rStyle w:val="eop"/>
          <w:rFonts w:asciiTheme="minorHAnsi" w:hAnsiTheme="minorHAnsi" w:cstheme="minorHAnsi"/>
          <w:color w:val="000000" w:themeColor="text1"/>
          <w:sz w:val="28"/>
          <w:szCs w:val="28"/>
        </w:rPr>
        <w:t> </w:t>
      </w:r>
      <w:r w:rsidR="001567A8" w:rsidRPr="00CB16E9">
        <w:rPr>
          <w:rStyle w:val="eop"/>
          <w:rFonts w:asciiTheme="minorHAnsi" w:hAnsiTheme="minorHAnsi" w:cstheme="minorHAnsi"/>
          <w:color w:val="000000" w:themeColor="text1"/>
          <w:sz w:val="28"/>
          <w:szCs w:val="28"/>
        </w:rPr>
        <w:t>For the purpose of this policy, Appointed Persons / Marshalls will be referred to as APs</w:t>
      </w:r>
    </w:p>
    <w:p w14:paraId="5E301DC0" w14:textId="77777777" w:rsidR="00430BE4" w:rsidRPr="00CB16E9" w:rsidRDefault="00430BE4" w:rsidP="00430BE4">
      <w:pPr>
        <w:pStyle w:val="paragraph"/>
        <w:spacing w:before="0" w:beforeAutospacing="0" w:after="0" w:afterAutospacing="0"/>
        <w:jc w:val="center"/>
        <w:textAlignment w:val="baseline"/>
        <w:rPr>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w:t>
      </w:r>
    </w:p>
    <w:p w14:paraId="76F23A32" w14:textId="38ACC785" w:rsidR="00430BE4" w:rsidRPr="00CB16E9" w:rsidRDefault="00936B79" w:rsidP="00936B79">
      <w:pPr>
        <w:pStyle w:val="paragraph"/>
        <w:spacing w:before="0" w:beforeAutospacing="0" w:after="0" w:afterAutospacing="0"/>
        <w:textAlignment w:val="baseline"/>
        <w:rPr>
          <w:rFonts w:asciiTheme="minorHAnsi" w:hAnsiTheme="minorHAnsi" w:cstheme="minorHAnsi"/>
          <w:color w:val="000000" w:themeColor="text1"/>
          <w:sz w:val="28"/>
          <w:szCs w:val="28"/>
          <w:lang w:val="en-US"/>
        </w:rPr>
      </w:pPr>
      <w:r w:rsidRPr="00CB16E9">
        <w:rPr>
          <w:rStyle w:val="normaltextrun"/>
          <w:rFonts w:asciiTheme="minorHAnsi" w:hAnsiTheme="minorHAnsi" w:cstheme="minorHAnsi"/>
          <w:b/>
          <w:bCs/>
          <w:color w:val="000000" w:themeColor="text1"/>
          <w:sz w:val="28"/>
          <w:szCs w:val="28"/>
        </w:rPr>
        <w:t xml:space="preserve">5. </w:t>
      </w:r>
      <w:r w:rsidR="00430BE4" w:rsidRPr="00CB16E9">
        <w:rPr>
          <w:rStyle w:val="normaltextrun"/>
          <w:rFonts w:asciiTheme="minorHAnsi" w:hAnsiTheme="minorHAnsi" w:cstheme="minorHAnsi"/>
          <w:b/>
          <w:bCs/>
          <w:color w:val="000000" w:themeColor="text1"/>
          <w:sz w:val="28"/>
          <w:szCs w:val="28"/>
        </w:rPr>
        <w:t>RISK ASSESSMENT</w:t>
      </w:r>
      <w:r w:rsidR="00430BE4" w:rsidRPr="00CB16E9">
        <w:rPr>
          <w:rStyle w:val="eop"/>
          <w:rFonts w:asciiTheme="minorHAnsi" w:hAnsiTheme="minorHAnsi" w:cstheme="minorHAnsi"/>
          <w:color w:val="000000" w:themeColor="text1"/>
          <w:sz w:val="28"/>
          <w:szCs w:val="28"/>
          <w:lang w:val="en-US"/>
        </w:rPr>
        <w:t> </w:t>
      </w:r>
    </w:p>
    <w:p w14:paraId="45AF7C23" w14:textId="5DE4B619" w:rsidR="00430BE4" w:rsidRPr="00CB16E9" w:rsidRDefault="00430BE4" w:rsidP="00430BE4">
      <w:pPr>
        <w:pStyle w:val="paragraph"/>
        <w:spacing w:before="0" w:beforeAutospacing="0" w:after="0" w:afterAutospacing="0"/>
        <w:textAlignment w:val="baseline"/>
        <w:rPr>
          <w:rStyle w:val="eop"/>
          <w:rFonts w:asciiTheme="minorHAnsi" w:hAnsiTheme="minorHAnsi" w:cstheme="minorHAnsi"/>
          <w:color w:val="000000" w:themeColor="text1"/>
          <w:sz w:val="28"/>
          <w:szCs w:val="28"/>
          <w:lang w:val="en-US"/>
        </w:rPr>
      </w:pPr>
      <w:r w:rsidRPr="00CB16E9">
        <w:rPr>
          <w:rStyle w:val="normaltextrun"/>
          <w:rFonts w:asciiTheme="minorHAnsi" w:hAnsiTheme="minorHAnsi" w:cstheme="minorHAnsi"/>
          <w:color w:val="000000" w:themeColor="text1"/>
          <w:sz w:val="28"/>
          <w:szCs w:val="28"/>
        </w:rPr>
        <w:t>A risk assessment will be carried out in respect of each activity undertaken by the church to determine which first aid personnel are required</w:t>
      </w:r>
      <w:r w:rsidRPr="00CB16E9">
        <w:rPr>
          <w:rStyle w:val="eop"/>
          <w:rFonts w:asciiTheme="minorHAnsi" w:hAnsiTheme="minorHAnsi" w:cstheme="minorHAnsi"/>
          <w:color w:val="000000" w:themeColor="text1"/>
          <w:sz w:val="28"/>
          <w:szCs w:val="28"/>
          <w:lang w:val="en-US"/>
        </w:rPr>
        <w:t>. There are three categories of risk:</w:t>
      </w:r>
    </w:p>
    <w:p w14:paraId="2A2ABC9E" w14:textId="5C9DC432" w:rsidR="00430BE4" w:rsidRPr="00CB16E9" w:rsidRDefault="00430BE4" w:rsidP="00843752">
      <w:pPr>
        <w:pStyle w:val="paragraph"/>
        <w:numPr>
          <w:ilvl w:val="0"/>
          <w:numId w:val="2"/>
        </w:numPr>
        <w:spacing w:before="0" w:beforeAutospacing="0" w:after="0" w:afterAutospacing="0"/>
        <w:textAlignment w:val="baseline"/>
        <w:rPr>
          <w:rStyle w:val="eop"/>
          <w:rFonts w:asciiTheme="minorHAnsi" w:hAnsiTheme="minorHAnsi" w:cstheme="minorHAnsi"/>
          <w:color w:val="000000" w:themeColor="text1"/>
          <w:sz w:val="28"/>
          <w:szCs w:val="28"/>
          <w:lang w:val="en-US"/>
        </w:rPr>
      </w:pPr>
      <w:r w:rsidRPr="00CB16E9">
        <w:rPr>
          <w:rStyle w:val="eop"/>
          <w:rFonts w:asciiTheme="minorHAnsi" w:hAnsiTheme="minorHAnsi" w:cstheme="minorHAnsi"/>
          <w:color w:val="000000" w:themeColor="text1"/>
          <w:sz w:val="28"/>
          <w:szCs w:val="28"/>
          <w:lang w:val="en-US"/>
        </w:rPr>
        <w:t xml:space="preserve">High </w:t>
      </w:r>
      <w:r w:rsidRPr="00CB16E9">
        <w:rPr>
          <w:rStyle w:val="eop"/>
          <w:rFonts w:asciiTheme="minorHAnsi" w:hAnsiTheme="minorHAnsi" w:cstheme="minorHAnsi"/>
          <w:color w:val="000000" w:themeColor="text1"/>
          <w:sz w:val="28"/>
          <w:szCs w:val="28"/>
          <w:lang w:val="en-US"/>
        </w:rPr>
        <w:tab/>
        <w:t xml:space="preserve"> </w:t>
      </w:r>
      <w:r w:rsidRPr="00CB16E9">
        <w:rPr>
          <w:rStyle w:val="eop"/>
          <w:rFonts w:asciiTheme="minorHAnsi" w:hAnsiTheme="minorHAnsi" w:cstheme="minorHAnsi"/>
          <w:color w:val="000000" w:themeColor="text1"/>
          <w:sz w:val="28"/>
          <w:szCs w:val="28"/>
          <w:lang w:val="en-US"/>
        </w:rPr>
        <w:tab/>
        <w:t>A First Aider must be present</w:t>
      </w:r>
    </w:p>
    <w:p w14:paraId="17C26EB7" w14:textId="1218C8C0" w:rsidR="00430BE4" w:rsidRPr="00CB16E9" w:rsidRDefault="00430BE4" w:rsidP="00843752">
      <w:pPr>
        <w:pStyle w:val="paragraph"/>
        <w:numPr>
          <w:ilvl w:val="0"/>
          <w:numId w:val="2"/>
        </w:numPr>
        <w:spacing w:before="0" w:beforeAutospacing="0" w:after="0" w:afterAutospacing="0"/>
        <w:textAlignment w:val="baseline"/>
        <w:rPr>
          <w:rStyle w:val="eop"/>
          <w:rFonts w:asciiTheme="minorHAnsi" w:hAnsiTheme="minorHAnsi" w:cstheme="minorHAnsi"/>
          <w:color w:val="000000" w:themeColor="text1"/>
          <w:sz w:val="28"/>
          <w:szCs w:val="28"/>
          <w:lang w:val="en-US"/>
        </w:rPr>
      </w:pPr>
      <w:r w:rsidRPr="00CB16E9">
        <w:rPr>
          <w:rStyle w:val="eop"/>
          <w:rFonts w:asciiTheme="minorHAnsi" w:hAnsiTheme="minorHAnsi" w:cstheme="minorHAnsi"/>
          <w:color w:val="000000" w:themeColor="text1"/>
          <w:sz w:val="28"/>
          <w:szCs w:val="28"/>
          <w:lang w:val="en-US"/>
        </w:rPr>
        <w:t>Medium</w:t>
      </w:r>
      <w:r w:rsidRPr="00CB16E9">
        <w:rPr>
          <w:rStyle w:val="eop"/>
          <w:rFonts w:asciiTheme="minorHAnsi" w:hAnsiTheme="minorHAnsi" w:cstheme="minorHAnsi"/>
          <w:color w:val="000000" w:themeColor="text1"/>
          <w:sz w:val="28"/>
          <w:szCs w:val="28"/>
          <w:lang w:val="en-US"/>
        </w:rPr>
        <w:tab/>
        <w:t>A First Aider is desirable, but an appointed person is sufficient</w:t>
      </w:r>
    </w:p>
    <w:p w14:paraId="00D6612B" w14:textId="43752B44" w:rsidR="00430BE4" w:rsidRPr="00CB16E9" w:rsidRDefault="00430BE4" w:rsidP="00843752">
      <w:pPr>
        <w:pStyle w:val="paragraph"/>
        <w:numPr>
          <w:ilvl w:val="0"/>
          <w:numId w:val="2"/>
        </w:numPr>
        <w:spacing w:before="0" w:beforeAutospacing="0" w:after="0" w:afterAutospacing="0"/>
        <w:textAlignment w:val="baseline"/>
        <w:rPr>
          <w:rFonts w:asciiTheme="minorHAnsi" w:hAnsiTheme="minorHAnsi" w:cstheme="minorHAnsi"/>
          <w:color w:val="000000" w:themeColor="text1"/>
          <w:sz w:val="28"/>
          <w:szCs w:val="28"/>
          <w:lang w:val="en-US"/>
        </w:rPr>
      </w:pPr>
      <w:r w:rsidRPr="00CB16E9">
        <w:rPr>
          <w:rStyle w:val="eop"/>
          <w:rFonts w:asciiTheme="minorHAnsi" w:hAnsiTheme="minorHAnsi" w:cstheme="minorHAnsi"/>
          <w:color w:val="000000" w:themeColor="text1"/>
          <w:sz w:val="28"/>
          <w:szCs w:val="28"/>
          <w:lang w:val="en-US"/>
        </w:rPr>
        <w:t xml:space="preserve">Low </w:t>
      </w:r>
      <w:r w:rsidRPr="00CB16E9">
        <w:rPr>
          <w:rStyle w:val="eop"/>
          <w:rFonts w:asciiTheme="minorHAnsi" w:hAnsiTheme="minorHAnsi" w:cstheme="minorHAnsi"/>
          <w:color w:val="000000" w:themeColor="text1"/>
          <w:sz w:val="28"/>
          <w:szCs w:val="28"/>
          <w:lang w:val="en-US"/>
        </w:rPr>
        <w:tab/>
        <w:t xml:space="preserve"> </w:t>
      </w:r>
      <w:r w:rsidRPr="00CB16E9">
        <w:rPr>
          <w:rStyle w:val="eop"/>
          <w:rFonts w:asciiTheme="minorHAnsi" w:hAnsiTheme="minorHAnsi" w:cstheme="minorHAnsi"/>
          <w:color w:val="000000" w:themeColor="text1"/>
          <w:sz w:val="28"/>
          <w:szCs w:val="28"/>
          <w:lang w:val="en-US"/>
        </w:rPr>
        <w:tab/>
        <w:t>A</w:t>
      </w:r>
      <w:r w:rsidR="00324A69" w:rsidRPr="00CB16E9">
        <w:rPr>
          <w:rStyle w:val="eop"/>
          <w:rFonts w:asciiTheme="minorHAnsi" w:hAnsiTheme="minorHAnsi" w:cstheme="minorHAnsi"/>
          <w:color w:val="000000" w:themeColor="text1"/>
          <w:sz w:val="28"/>
          <w:szCs w:val="28"/>
          <w:lang w:val="en-US"/>
        </w:rPr>
        <w:t>n</w:t>
      </w:r>
      <w:r w:rsidRPr="00CB16E9">
        <w:rPr>
          <w:rStyle w:val="eop"/>
          <w:rFonts w:asciiTheme="minorHAnsi" w:hAnsiTheme="minorHAnsi" w:cstheme="minorHAnsi"/>
          <w:color w:val="000000" w:themeColor="text1"/>
          <w:sz w:val="28"/>
          <w:szCs w:val="28"/>
          <w:lang w:val="en-US"/>
        </w:rPr>
        <w:t xml:space="preserve"> Appointed person must be present</w:t>
      </w:r>
    </w:p>
    <w:p w14:paraId="783A1ACF" w14:textId="0E20ADCA" w:rsidR="00430BE4" w:rsidRPr="00CB16E9" w:rsidRDefault="00430BE4" w:rsidP="00430BE4">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 </w:t>
      </w:r>
    </w:p>
    <w:p w14:paraId="16B7CCD7" w14:textId="10E51616" w:rsidR="00430BE4" w:rsidRPr="00CB16E9" w:rsidRDefault="00430BE4" w:rsidP="00430BE4">
      <w:pPr>
        <w:pStyle w:val="paragraph"/>
        <w:spacing w:before="0" w:beforeAutospacing="0" w:after="0" w:afterAutospacing="0"/>
        <w:textAlignment w:val="baseline"/>
        <w:rPr>
          <w:rStyle w:val="eop"/>
          <w:rFonts w:asciiTheme="minorHAnsi" w:hAnsiTheme="minorHAnsi" w:cstheme="minorHAnsi"/>
          <w:color w:val="000000" w:themeColor="text1"/>
          <w:sz w:val="28"/>
          <w:szCs w:val="28"/>
        </w:rPr>
      </w:pPr>
      <w:r w:rsidRPr="00CB16E9">
        <w:rPr>
          <w:rStyle w:val="eop"/>
          <w:rFonts w:asciiTheme="minorHAnsi" w:hAnsiTheme="minorHAnsi" w:cstheme="minorHAnsi"/>
          <w:color w:val="000000" w:themeColor="text1"/>
          <w:sz w:val="28"/>
          <w:szCs w:val="28"/>
        </w:rPr>
        <w:t>A Risk Assessment has determined that the following activities are “low risk”.</w:t>
      </w:r>
    </w:p>
    <w:p w14:paraId="374C83B9" w14:textId="0353F218" w:rsidR="00430BE4" w:rsidRPr="00CB16E9" w:rsidRDefault="00430BE4" w:rsidP="00843752">
      <w:pPr>
        <w:pStyle w:val="paragraph"/>
        <w:numPr>
          <w:ilvl w:val="0"/>
          <w:numId w:val="3"/>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Sunday Services</w:t>
      </w:r>
    </w:p>
    <w:p w14:paraId="467B476E" w14:textId="2B8B8284" w:rsidR="00430BE4" w:rsidRPr="00CB16E9" w:rsidRDefault="00430BE4" w:rsidP="00843752">
      <w:pPr>
        <w:pStyle w:val="paragraph"/>
        <w:numPr>
          <w:ilvl w:val="0"/>
          <w:numId w:val="3"/>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Sunday Club</w:t>
      </w:r>
    </w:p>
    <w:p w14:paraId="221AD799" w14:textId="25E2ADA0" w:rsidR="00430BE4" w:rsidRPr="00CB16E9" w:rsidRDefault="009D14AA" w:rsidP="00843752">
      <w:pPr>
        <w:pStyle w:val="paragraph"/>
        <w:numPr>
          <w:ilvl w:val="0"/>
          <w:numId w:val="3"/>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Other </w:t>
      </w:r>
      <w:r w:rsidR="00DA748C" w:rsidRPr="00CB16E9">
        <w:rPr>
          <w:rFonts w:asciiTheme="minorHAnsi" w:hAnsiTheme="minorHAnsi" w:cstheme="minorHAnsi"/>
          <w:color w:val="000000" w:themeColor="text1"/>
          <w:sz w:val="28"/>
          <w:szCs w:val="28"/>
        </w:rPr>
        <w:t>e.g.,</w:t>
      </w:r>
      <w:r w:rsidRPr="00CB16E9">
        <w:rPr>
          <w:rFonts w:asciiTheme="minorHAnsi" w:hAnsiTheme="minorHAnsi" w:cstheme="minorHAnsi"/>
          <w:color w:val="000000" w:themeColor="text1"/>
          <w:sz w:val="28"/>
          <w:szCs w:val="28"/>
        </w:rPr>
        <w:t xml:space="preserve"> </w:t>
      </w:r>
      <w:r w:rsidR="00430BE4" w:rsidRPr="00CB16E9">
        <w:rPr>
          <w:rFonts w:asciiTheme="minorHAnsi" w:hAnsiTheme="minorHAnsi" w:cstheme="minorHAnsi"/>
          <w:color w:val="000000" w:themeColor="text1"/>
          <w:sz w:val="28"/>
          <w:szCs w:val="28"/>
        </w:rPr>
        <w:t>Adventure Tots</w:t>
      </w:r>
    </w:p>
    <w:p w14:paraId="67B53454" w14:textId="27EC4D14" w:rsidR="00430BE4" w:rsidRPr="00CB16E9" w:rsidRDefault="00430BE4" w:rsidP="00843752">
      <w:pPr>
        <w:pStyle w:val="paragraph"/>
        <w:numPr>
          <w:ilvl w:val="0"/>
          <w:numId w:val="3"/>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Other </w:t>
      </w:r>
      <w:r w:rsidR="00DA748C" w:rsidRPr="00CB16E9">
        <w:rPr>
          <w:rFonts w:asciiTheme="minorHAnsi" w:hAnsiTheme="minorHAnsi" w:cstheme="minorHAnsi"/>
          <w:color w:val="000000" w:themeColor="text1"/>
          <w:sz w:val="28"/>
          <w:szCs w:val="28"/>
        </w:rPr>
        <w:t>e.g.,</w:t>
      </w:r>
      <w:r w:rsidRPr="00CB16E9">
        <w:rPr>
          <w:rFonts w:asciiTheme="minorHAnsi" w:hAnsiTheme="minorHAnsi" w:cstheme="minorHAnsi"/>
          <w:color w:val="000000" w:themeColor="text1"/>
          <w:sz w:val="28"/>
          <w:szCs w:val="28"/>
        </w:rPr>
        <w:t xml:space="preserve"> Bereavement Support Group</w:t>
      </w:r>
    </w:p>
    <w:p w14:paraId="62FE26F7" w14:textId="6F79995E" w:rsidR="00430BE4" w:rsidRPr="00CB16E9" w:rsidRDefault="00430BE4" w:rsidP="00843752">
      <w:pPr>
        <w:pStyle w:val="paragraph"/>
        <w:numPr>
          <w:ilvl w:val="0"/>
          <w:numId w:val="3"/>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Other </w:t>
      </w:r>
      <w:r w:rsidR="00DA748C" w:rsidRPr="00CB16E9">
        <w:rPr>
          <w:rFonts w:asciiTheme="minorHAnsi" w:hAnsiTheme="minorHAnsi" w:cstheme="minorHAnsi"/>
          <w:color w:val="000000" w:themeColor="text1"/>
          <w:sz w:val="28"/>
          <w:szCs w:val="28"/>
        </w:rPr>
        <w:t>e.g.,</w:t>
      </w:r>
      <w:r w:rsidRPr="00CB16E9">
        <w:rPr>
          <w:rFonts w:asciiTheme="minorHAnsi" w:hAnsiTheme="minorHAnsi" w:cstheme="minorHAnsi"/>
          <w:color w:val="000000" w:themeColor="text1"/>
          <w:sz w:val="28"/>
          <w:szCs w:val="28"/>
        </w:rPr>
        <w:t xml:space="preserve"> Youth Group</w:t>
      </w:r>
    </w:p>
    <w:p w14:paraId="72B54CDF" w14:textId="69756264" w:rsidR="00430BE4" w:rsidRPr="00CB16E9" w:rsidRDefault="00430BE4" w:rsidP="00843752">
      <w:pPr>
        <w:pStyle w:val="paragraph"/>
        <w:numPr>
          <w:ilvl w:val="0"/>
          <w:numId w:val="3"/>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Other</w:t>
      </w:r>
      <w:r w:rsidR="009D14AA" w:rsidRPr="00CB16E9">
        <w:rPr>
          <w:rFonts w:asciiTheme="minorHAnsi" w:hAnsiTheme="minorHAnsi" w:cstheme="minorHAnsi"/>
          <w:color w:val="000000" w:themeColor="text1"/>
          <w:sz w:val="28"/>
          <w:szCs w:val="28"/>
        </w:rPr>
        <w:t xml:space="preserve"> </w:t>
      </w:r>
      <w:r w:rsidR="00DA748C" w:rsidRPr="00CB16E9">
        <w:rPr>
          <w:rFonts w:asciiTheme="minorHAnsi" w:hAnsiTheme="minorHAnsi" w:cstheme="minorHAnsi"/>
          <w:color w:val="000000" w:themeColor="text1"/>
          <w:sz w:val="28"/>
          <w:szCs w:val="28"/>
        </w:rPr>
        <w:t>e.g.,</w:t>
      </w:r>
      <w:r w:rsidR="009D14AA" w:rsidRPr="00CB16E9">
        <w:rPr>
          <w:rFonts w:asciiTheme="minorHAnsi" w:hAnsiTheme="minorHAnsi" w:cstheme="minorHAnsi"/>
          <w:color w:val="000000" w:themeColor="text1"/>
          <w:sz w:val="28"/>
          <w:szCs w:val="28"/>
        </w:rPr>
        <w:t xml:space="preserve"> Midweek Clubs</w:t>
      </w:r>
    </w:p>
    <w:p w14:paraId="676C3496" w14:textId="3D2A3988"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p>
    <w:p w14:paraId="17EDE47C" w14:textId="096D05BB"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It will not be necessary for the Responsible Person to undertake a further risk assessment in respect of the above activities unless any unusual events are taking place such as a baptismal service.</w:t>
      </w:r>
    </w:p>
    <w:p w14:paraId="36817A60" w14:textId="20408B7F"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p>
    <w:p w14:paraId="25F0CEBB" w14:textId="77777777" w:rsidR="00CB16E9" w:rsidRDefault="00CB16E9">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br w:type="page"/>
      </w:r>
    </w:p>
    <w:p w14:paraId="78CBC26C" w14:textId="133651E7" w:rsidR="00403B6E" w:rsidRDefault="00936B79" w:rsidP="00936B79">
      <w:pPr>
        <w:pStyle w:val="paragraph"/>
        <w:spacing w:before="0" w:beforeAutospacing="0" w:after="0" w:afterAutospacing="0"/>
        <w:textAlignment w:val="baseline"/>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lastRenderedPageBreak/>
        <w:t xml:space="preserve">6. </w:t>
      </w:r>
      <w:r w:rsidR="00430BE4" w:rsidRPr="00CB16E9">
        <w:rPr>
          <w:rFonts w:asciiTheme="minorHAnsi" w:hAnsiTheme="minorHAnsi" w:cstheme="minorHAnsi"/>
          <w:b/>
          <w:bCs/>
          <w:color w:val="000000" w:themeColor="text1"/>
          <w:sz w:val="28"/>
          <w:szCs w:val="28"/>
        </w:rPr>
        <w:t>R</w:t>
      </w:r>
      <w:r w:rsidRPr="00CB16E9">
        <w:rPr>
          <w:rFonts w:asciiTheme="minorHAnsi" w:hAnsiTheme="minorHAnsi" w:cstheme="minorHAnsi"/>
          <w:b/>
          <w:bCs/>
          <w:color w:val="000000" w:themeColor="text1"/>
          <w:sz w:val="28"/>
          <w:szCs w:val="28"/>
        </w:rPr>
        <w:t>OLES AND RESPONSIBI</w:t>
      </w:r>
      <w:r w:rsidR="00CB16E9">
        <w:rPr>
          <w:rFonts w:asciiTheme="minorHAnsi" w:hAnsiTheme="minorHAnsi" w:cstheme="minorHAnsi"/>
          <w:b/>
          <w:bCs/>
          <w:color w:val="000000" w:themeColor="text1"/>
          <w:sz w:val="28"/>
          <w:szCs w:val="28"/>
        </w:rPr>
        <w:t>LI</w:t>
      </w:r>
      <w:r w:rsidRPr="00CB16E9">
        <w:rPr>
          <w:rFonts w:asciiTheme="minorHAnsi" w:hAnsiTheme="minorHAnsi" w:cstheme="minorHAnsi"/>
          <w:b/>
          <w:bCs/>
          <w:color w:val="000000" w:themeColor="text1"/>
          <w:sz w:val="28"/>
          <w:szCs w:val="28"/>
        </w:rPr>
        <w:t>TIES</w:t>
      </w:r>
      <w:r w:rsidR="00430BE4" w:rsidRPr="00CB16E9">
        <w:rPr>
          <w:rFonts w:asciiTheme="minorHAnsi" w:hAnsiTheme="minorHAnsi" w:cstheme="minorHAnsi"/>
          <w:b/>
          <w:bCs/>
          <w:color w:val="000000" w:themeColor="text1"/>
          <w:sz w:val="28"/>
          <w:szCs w:val="28"/>
        </w:rPr>
        <w:t xml:space="preserve"> </w:t>
      </w:r>
    </w:p>
    <w:p w14:paraId="212F7152" w14:textId="77777777" w:rsidR="00CB16E9" w:rsidRPr="00CB16E9" w:rsidRDefault="00CB16E9" w:rsidP="00936B79">
      <w:pPr>
        <w:pStyle w:val="paragraph"/>
        <w:spacing w:before="0" w:beforeAutospacing="0" w:after="0" w:afterAutospacing="0"/>
        <w:textAlignment w:val="baseline"/>
        <w:rPr>
          <w:rFonts w:asciiTheme="minorHAnsi" w:hAnsiTheme="minorHAnsi" w:cstheme="minorHAnsi"/>
          <w:b/>
          <w:bCs/>
          <w:color w:val="000000" w:themeColor="text1"/>
          <w:sz w:val="28"/>
          <w:szCs w:val="28"/>
        </w:rPr>
      </w:pPr>
    </w:p>
    <w:p w14:paraId="0B7E44BC" w14:textId="25DA5968" w:rsidR="006D553F" w:rsidRPr="00CB16E9" w:rsidRDefault="00936B79" w:rsidP="00936B79">
      <w:pPr>
        <w:pStyle w:val="paragraph"/>
        <w:spacing w:before="0" w:beforeAutospacing="0" w:after="0" w:afterAutospacing="0"/>
        <w:textAlignment w:val="baseline"/>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6.1</w:t>
      </w:r>
      <w:r w:rsidRPr="00CB16E9">
        <w:rPr>
          <w:rFonts w:asciiTheme="minorHAnsi" w:hAnsiTheme="minorHAnsi" w:cstheme="minorHAnsi"/>
          <w:b/>
          <w:bCs/>
          <w:color w:val="000000" w:themeColor="text1"/>
          <w:sz w:val="28"/>
          <w:szCs w:val="28"/>
        </w:rPr>
        <w:tab/>
      </w:r>
      <w:r w:rsidR="006D553F" w:rsidRPr="00CB16E9">
        <w:rPr>
          <w:rFonts w:asciiTheme="minorHAnsi" w:hAnsiTheme="minorHAnsi" w:cstheme="minorHAnsi"/>
          <w:b/>
          <w:bCs/>
          <w:color w:val="000000" w:themeColor="text1"/>
          <w:sz w:val="28"/>
          <w:szCs w:val="28"/>
        </w:rPr>
        <w:t>Review Team</w:t>
      </w:r>
    </w:p>
    <w:p w14:paraId="7EA38BEA" w14:textId="71E9DBD5" w:rsidR="00324A69" w:rsidRPr="00CB16E9" w:rsidRDefault="006D553F"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Undertake a risk assessment to establish the number of </w:t>
      </w:r>
      <w:r w:rsidR="00982403" w:rsidRPr="00CB16E9">
        <w:rPr>
          <w:rFonts w:asciiTheme="minorHAnsi" w:hAnsiTheme="minorHAnsi" w:cstheme="minorHAnsi"/>
          <w:color w:val="000000" w:themeColor="text1"/>
          <w:sz w:val="28"/>
          <w:szCs w:val="28"/>
        </w:rPr>
        <w:t>F</w:t>
      </w:r>
      <w:r w:rsidR="00C8362E" w:rsidRPr="00CB16E9">
        <w:rPr>
          <w:rFonts w:asciiTheme="minorHAnsi" w:hAnsiTheme="minorHAnsi" w:cstheme="minorHAnsi"/>
          <w:color w:val="000000" w:themeColor="text1"/>
          <w:sz w:val="28"/>
          <w:szCs w:val="28"/>
        </w:rPr>
        <w:t xml:space="preserve">irst </w:t>
      </w:r>
      <w:r w:rsidRPr="00CB16E9">
        <w:rPr>
          <w:rFonts w:asciiTheme="minorHAnsi" w:hAnsiTheme="minorHAnsi" w:cstheme="minorHAnsi"/>
          <w:color w:val="000000" w:themeColor="text1"/>
          <w:sz w:val="28"/>
          <w:szCs w:val="28"/>
        </w:rPr>
        <w:t>A</w:t>
      </w:r>
      <w:r w:rsidR="00C8362E" w:rsidRPr="00CB16E9">
        <w:rPr>
          <w:rFonts w:asciiTheme="minorHAnsi" w:hAnsiTheme="minorHAnsi" w:cstheme="minorHAnsi"/>
          <w:color w:val="000000" w:themeColor="text1"/>
          <w:sz w:val="28"/>
          <w:szCs w:val="28"/>
        </w:rPr>
        <w:t>ider</w:t>
      </w:r>
      <w:r w:rsidRPr="00CB16E9">
        <w:rPr>
          <w:rFonts w:asciiTheme="minorHAnsi" w:hAnsiTheme="minorHAnsi" w:cstheme="minorHAnsi"/>
          <w:color w:val="000000" w:themeColor="text1"/>
          <w:sz w:val="28"/>
          <w:szCs w:val="28"/>
        </w:rPr>
        <w:t>s and A</w:t>
      </w:r>
      <w:r w:rsidR="00936B79" w:rsidRPr="00CB16E9">
        <w:rPr>
          <w:rFonts w:asciiTheme="minorHAnsi" w:hAnsiTheme="minorHAnsi" w:cstheme="minorHAnsi"/>
          <w:color w:val="000000" w:themeColor="text1"/>
          <w:sz w:val="28"/>
          <w:szCs w:val="28"/>
        </w:rPr>
        <w:t>Ps</w:t>
      </w:r>
      <w:r w:rsidRPr="00CB16E9">
        <w:rPr>
          <w:rFonts w:asciiTheme="minorHAnsi" w:hAnsiTheme="minorHAnsi" w:cstheme="minorHAnsi"/>
          <w:color w:val="000000" w:themeColor="text1"/>
          <w:sz w:val="28"/>
          <w:szCs w:val="28"/>
        </w:rPr>
        <w:t xml:space="preserve"> required overall for SBC, taking into account the size of the groups, activities performed and the level of first aid training amongst staff and volunteers.</w:t>
      </w:r>
      <w:r w:rsidR="00324A69" w:rsidRPr="00CB16E9">
        <w:rPr>
          <w:rFonts w:asciiTheme="minorHAnsi" w:hAnsiTheme="minorHAnsi" w:cstheme="minorHAnsi"/>
          <w:color w:val="000000" w:themeColor="text1"/>
          <w:sz w:val="28"/>
          <w:szCs w:val="28"/>
        </w:rPr>
        <w:t xml:space="preserve"> </w:t>
      </w:r>
      <w:r w:rsidR="00324A69" w:rsidRPr="00CB16E9">
        <w:rPr>
          <w:rFonts w:asciiTheme="minorHAnsi" w:hAnsiTheme="minorHAnsi" w:cstheme="minorHAnsi"/>
          <w:color w:val="000000" w:themeColor="text1"/>
          <w:sz w:val="28"/>
          <w:szCs w:val="28"/>
          <w:shd w:val="clear" w:color="auto" w:fill="FFFFFF"/>
        </w:rPr>
        <w:t>There are no hard and fast rules on exact numbers of first aiders required, and all the relevant circumstances of SBC should be taken into account</w:t>
      </w:r>
    </w:p>
    <w:p w14:paraId="788AB3CB" w14:textId="77777777" w:rsidR="00324A69" w:rsidRPr="00CB16E9" w:rsidRDefault="00324A69"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Ensure that details of first aid provision are displayed prominently in the premises</w:t>
      </w:r>
    </w:p>
    <w:p w14:paraId="54E53763" w14:textId="35915F75" w:rsidR="00324A69" w:rsidRPr="00CB16E9" w:rsidRDefault="00324A69"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Ensure that any incidents are reported and recorded</w:t>
      </w:r>
    </w:p>
    <w:p w14:paraId="2507CA5F" w14:textId="299C659D" w:rsidR="001809A3" w:rsidRPr="00CB16E9" w:rsidRDefault="001809A3"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Organise appropriate first aid training</w:t>
      </w:r>
    </w:p>
    <w:p w14:paraId="4F513921" w14:textId="7E08B74F" w:rsidR="006D553F" w:rsidRPr="00CB16E9" w:rsidRDefault="006D553F"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Review the first aid policy </w:t>
      </w:r>
      <w:r w:rsidR="00324A69" w:rsidRPr="00CB16E9">
        <w:rPr>
          <w:rFonts w:asciiTheme="minorHAnsi" w:hAnsiTheme="minorHAnsi" w:cstheme="minorHAnsi"/>
          <w:color w:val="000000" w:themeColor="text1"/>
          <w:sz w:val="28"/>
          <w:szCs w:val="28"/>
        </w:rPr>
        <w:t>on</w:t>
      </w:r>
      <w:r w:rsidRPr="00CB16E9">
        <w:rPr>
          <w:rFonts w:asciiTheme="minorHAnsi" w:hAnsiTheme="minorHAnsi" w:cstheme="minorHAnsi"/>
          <w:color w:val="000000" w:themeColor="text1"/>
          <w:sz w:val="28"/>
          <w:szCs w:val="28"/>
        </w:rPr>
        <w:t xml:space="preserve"> </w:t>
      </w:r>
      <w:r w:rsidR="00324A69" w:rsidRPr="00CB16E9">
        <w:rPr>
          <w:rFonts w:asciiTheme="minorHAnsi" w:hAnsiTheme="minorHAnsi" w:cstheme="minorHAnsi"/>
          <w:color w:val="000000" w:themeColor="text1"/>
          <w:sz w:val="28"/>
          <w:szCs w:val="28"/>
        </w:rPr>
        <w:t>the introduction</w:t>
      </w:r>
      <w:r w:rsidRPr="00CB16E9">
        <w:rPr>
          <w:rFonts w:asciiTheme="minorHAnsi" w:hAnsiTheme="minorHAnsi" w:cstheme="minorHAnsi"/>
          <w:color w:val="000000" w:themeColor="text1"/>
          <w:sz w:val="28"/>
          <w:szCs w:val="28"/>
        </w:rPr>
        <w:t xml:space="preserve"> legislative changes or significant changes in procedures</w:t>
      </w:r>
    </w:p>
    <w:p w14:paraId="2A866633" w14:textId="2E138E86" w:rsidR="006D553F" w:rsidRPr="00CB16E9" w:rsidRDefault="006D553F"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Ensure risk assessments are undertaken by all church groups and reviewed </w:t>
      </w:r>
      <w:r w:rsidR="00C8362E" w:rsidRPr="00CB16E9">
        <w:rPr>
          <w:rFonts w:asciiTheme="minorHAnsi" w:hAnsiTheme="minorHAnsi" w:cstheme="minorHAnsi"/>
          <w:color w:val="000000" w:themeColor="text1"/>
          <w:sz w:val="28"/>
          <w:szCs w:val="28"/>
        </w:rPr>
        <w:t>as needed</w:t>
      </w:r>
    </w:p>
    <w:p w14:paraId="26948386" w14:textId="65937798" w:rsidR="006D553F" w:rsidRPr="00CB16E9" w:rsidRDefault="006D553F"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Complete annual re-assessment of first aid requirements</w:t>
      </w:r>
    </w:p>
    <w:p w14:paraId="5058A7A6" w14:textId="77777777" w:rsidR="00B569AE" w:rsidRPr="00CB16E9" w:rsidRDefault="00B569AE" w:rsidP="00DE797C">
      <w:pPr>
        <w:pStyle w:val="paragraph"/>
        <w:spacing w:before="0" w:beforeAutospacing="0" w:after="0" w:afterAutospacing="0"/>
        <w:textAlignment w:val="baseline"/>
        <w:rPr>
          <w:rFonts w:asciiTheme="minorHAnsi" w:hAnsiTheme="minorHAnsi" w:cstheme="minorHAnsi"/>
          <w:b/>
          <w:bCs/>
          <w:color w:val="000000" w:themeColor="text1"/>
          <w:sz w:val="28"/>
          <w:szCs w:val="28"/>
        </w:rPr>
      </w:pPr>
    </w:p>
    <w:p w14:paraId="65A955CF" w14:textId="39D58B95" w:rsidR="00403B6E" w:rsidRPr="00CB16E9" w:rsidRDefault="00403B6E" w:rsidP="00DE797C">
      <w:pPr>
        <w:pStyle w:val="paragraph"/>
        <w:spacing w:before="0" w:beforeAutospacing="0" w:after="0" w:afterAutospacing="0"/>
        <w:textAlignment w:val="baseline"/>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6.</w:t>
      </w:r>
      <w:r w:rsidR="006D553F" w:rsidRPr="00CB16E9">
        <w:rPr>
          <w:rFonts w:asciiTheme="minorHAnsi" w:hAnsiTheme="minorHAnsi" w:cstheme="minorHAnsi"/>
          <w:b/>
          <w:bCs/>
          <w:color w:val="000000" w:themeColor="text1"/>
          <w:sz w:val="28"/>
          <w:szCs w:val="28"/>
        </w:rPr>
        <w:t>2</w:t>
      </w:r>
      <w:r w:rsidRPr="00CB16E9">
        <w:rPr>
          <w:rFonts w:asciiTheme="minorHAnsi" w:hAnsiTheme="minorHAnsi" w:cstheme="minorHAnsi"/>
          <w:b/>
          <w:bCs/>
          <w:color w:val="000000" w:themeColor="text1"/>
          <w:sz w:val="28"/>
          <w:szCs w:val="28"/>
        </w:rPr>
        <w:tab/>
      </w:r>
      <w:r w:rsidR="00322037" w:rsidRPr="00CB16E9">
        <w:rPr>
          <w:rFonts w:asciiTheme="minorHAnsi" w:hAnsiTheme="minorHAnsi" w:cstheme="minorHAnsi"/>
          <w:b/>
          <w:bCs/>
          <w:color w:val="000000" w:themeColor="text1"/>
          <w:sz w:val="28"/>
          <w:szCs w:val="28"/>
        </w:rPr>
        <w:t xml:space="preserve">Responsible </w:t>
      </w:r>
      <w:r w:rsidR="00F602F0" w:rsidRPr="00CB16E9">
        <w:rPr>
          <w:rFonts w:asciiTheme="minorHAnsi" w:hAnsiTheme="minorHAnsi" w:cstheme="minorHAnsi"/>
          <w:b/>
          <w:bCs/>
          <w:color w:val="000000" w:themeColor="text1"/>
          <w:sz w:val="28"/>
          <w:szCs w:val="28"/>
        </w:rPr>
        <w:t>Employees</w:t>
      </w:r>
      <w:r w:rsidR="00936B79" w:rsidRPr="00CB16E9">
        <w:rPr>
          <w:rFonts w:asciiTheme="minorHAnsi" w:hAnsiTheme="minorHAnsi" w:cstheme="minorHAnsi"/>
          <w:b/>
          <w:bCs/>
          <w:color w:val="000000" w:themeColor="text1"/>
          <w:sz w:val="28"/>
          <w:szCs w:val="28"/>
        </w:rPr>
        <w:t xml:space="preserve"> </w:t>
      </w:r>
      <w:r w:rsidR="00322037" w:rsidRPr="00CB16E9">
        <w:rPr>
          <w:rFonts w:asciiTheme="minorHAnsi" w:hAnsiTheme="minorHAnsi" w:cstheme="minorHAnsi"/>
          <w:b/>
          <w:bCs/>
          <w:color w:val="000000" w:themeColor="text1"/>
          <w:sz w:val="28"/>
          <w:szCs w:val="28"/>
        </w:rPr>
        <w:t>/</w:t>
      </w:r>
      <w:r w:rsidR="00936B79" w:rsidRPr="00CB16E9">
        <w:rPr>
          <w:rFonts w:asciiTheme="minorHAnsi" w:hAnsiTheme="minorHAnsi" w:cstheme="minorHAnsi"/>
          <w:b/>
          <w:bCs/>
          <w:color w:val="000000" w:themeColor="text1"/>
          <w:sz w:val="28"/>
          <w:szCs w:val="28"/>
        </w:rPr>
        <w:t xml:space="preserve"> </w:t>
      </w:r>
      <w:r w:rsidR="00F602F0" w:rsidRPr="00CB16E9">
        <w:rPr>
          <w:rFonts w:asciiTheme="minorHAnsi" w:hAnsiTheme="minorHAnsi" w:cstheme="minorHAnsi"/>
          <w:b/>
          <w:bCs/>
          <w:color w:val="000000" w:themeColor="text1"/>
          <w:sz w:val="28"/>
          <w:szCs w:val="28"/>
        </w:rPr>
        <w:t>Group</w:t>
      </w:r>
      <w:r w:rsidRPr="00CB16E9">
        <w:rPr>
          <w:rFonts w:asciiTheme="minorHAnsi" w:hAnsiTheme="minorHAnsi" w:cstheme="minorHAnsi"/>
          <w:b/>
          <w:bCs/>
          <w:color w:val="000000" w:themeColor="text1"/>
          <w:sz w:val="28"/>
          <w:szCs w:val="28"/>
        </w:rPr>
        <w:t xml:space="preserve"> Leaders </w:t>
      </w:r>
    </w:p>
    <w:p w14:paraId="16006393" w14:textId="7EFA46D8" w:rsidR="00430BE4" w:rsidRPr="00CB16E9" w:rsidRDefault="00403B6E" w:rsidP="00843752">
      <w:pPr>
        <w:pStyle w:val="paragraph"/>
        <w:numPr>
          <w:ilvl w:val="0"/>
          <w:numId w:val="5"/>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All </w:t>
      </w:r>
      <w:r w:rsidR="00F602F0" w:rsidRPr="00CB16E9">
        <w:rPr>
          <w:rFonts w:asciiTheme="minorHAnsi" w:hAnsiTheme="minorHAnsi" w:cstheme="minorHAnsi"/>
          <w:color w:val="000000" w:themeColor="text1"/>
          <w:sz w:val="28"/>
          <w:szCs w:val="28"/>
        </w:rPr>
        <w:t>employees / group</w:t>
      </w:r>
      <w:r w:rsidRPr="00CB16E9">
        <w:rPr>
          <w:rFonts w:asciiTheme="minorHAnsi" w:hAnsiTheme="minorHAnsi" w:cstheme="minorHAnsi"/>
          <w:color w:val="000000" w:themeColor="text1"/>
          <w:sz w:val="28"/>
          <w:szCs w:val="28"/>
        </w:rPr>
        <w:t xml:space="preserve"> leaders </w:t>
      </w:r>
      <w:r w:rsidR="00430BE4" w:rsidRPr="00CB16E9">
        <w:rPr>
          <w:rFonts w:asciiTheme="minorHAnsi" w:hAnsiTheme="minorHAnsi" w:cstheme="minorHAnsi"/>
          <w:color w:val="000000" w:themeColor="text1"/>
          <w:sz w:val="28"/>
          <w:szCs w:val="28"/>
        </w:rPr>
        <w:t xml:space="preserve">are responsible for ensuring appropriate provision of first aid is available </w:t>
      </w:r>
      <w:r w:rsidR="00F602F0" w:rsidRPr="00CB16E9">
        <w:rPr>
          <w:rFonts w:asciiTheme="minorHAnsi" w:hAnsiTheme="minorHAnsi" w:cstheme="minorHAnsi"/>
          <w:color w:val="000000" w:themeColor="text1"/>
          <w:sz w:val="28"/>
          <w:szCs w:val="28"/>
        </w:rPr>
        <w:t>for their activity</w:t>
      </w:r>
    </w:p>
    <w:p w14:paraId="15624243" w14:textId="7D16044A" w:rsidR="00430BE4" w:rsidRPr="00CB16E9" w:rsidRDefault="00430BE4"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Sel</w:t>
      </w:r>
      <w:r w:rsidR="00403B6E" w:rsidRPr="00CB16E9">
        <w:rPr>
          <w:rFonts w:asciiTheme="minorHAnsi" w:hAnsiTheme="minorHAnsi" w:cstheme="minorHAnsi"/>
          <w:color w:val="000000" w:themeColor="text1"/>
          <w:sz w:val="28"/>
          <w:szCs w:val="28"/>
        </w:rPr>
        <w:t>e</w:t>
      </w:r>
      <w:r w:rsidRPr="00CB16E9">
        <w:rPr>
          <w:rFonts w:asciiTheme="minorHAnsi" w:hAnsiTheme="minorHAnsi" w:cstheme="minorHAnsi"/>
          <w:color w:val="000000" w:themeColor="text1"/>
          <w:sz w:val="28"/>
          <w:szCs w:val="28"/>
        </w:rPr>
        <w:t xml:space="preserve">ct an </w:t>
      </w:r>
      <w:r w:rsidR="00936B79" w:rsidRPr="00CB16E9">
        <w:rPr>
          <w:rFonts w:asciiTheme="minorHAnsi" w:hAnsiTheme="minorHAnsi" w:cstheme="minorHAnsi"/>
          <w:color w:val="000000" w:themeColor="text1"/>
          <w:sz w:val="28"/>
          <w:szCs w:val="28"/>
        </w:rPr>
        <w:t>AP</w:t>
      </w:r>
      <w:r w:rsidR="00F602F0" w:rsidRPr="00CB16E9">
        <w:rPr>
          <w:rFonts w:asciiTheme="minorHAnsi" w:hAnsiTheme="minorHAnsi" w:cstheme="minorHAnsi"/>
          <w:color w:val="000000" w:themeColor="text1"/>
          <w:sz w:val="28"/>
          <w:szCs w:val="28"/>
        </w:rPr>
        <w:t xml:space="preserve"> / </w:t>
      </w:r>
      <w:r w:rsidRPr="00CB16E9">
        <w:rPr>
          <w:rFonts w:asciiTheme="minorHAnsi" w:hAnsiTheme="minorHAnsi" w:cstheme="minorHAnsi"/>
          <w:color w:val="000000" w:themeColor="text1"/>
          <w:sz w:val="28"/>
          <w:szCs w:val="28"/>
        </w:rPr>
        <w:t>First Aider as appropriate</w:t>
      </w:r>
      <w:r w:rsidR="00F602F0" w:rsidRPr="00CB16E9">
        <w:rPr>
          <w:rFonts w:asciiTheme="minorHAnsi" w:hAnsiTheme="minorHAnsi" w:cstheme="minorHAnsi"/>
          <w:color w:val="000000" w:themeColor="text1"/>
          <w:sz w:val="28"/>
          <w:szCs w:val="28"/>
        </w:rPr>
        <w:t xml:space="preserve"> for the event</w:t>
      </w:r>
    </w:p>
    <w:p w14:paraId="2B837055" w14:textId="566A7164" w:rsidR="00403B6E" w:rsidRPr="00CB16E9" w:rsidRDefault="00403B6E"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Ensure that the provision of first aid facilities and procedures are communicated during local induction (including all volunteers and room users)</w:t>
      </w:r>
    </w:p>
    <w:p w14:paraId="42E1FE2F" w14:textId="71473BDA" w:rsidR="00430BE4" w:rsidRPr="00CB16E9" w:rsidRDefault="00430BE4"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Ensure that any first aid treatment given is recorded</w:t>
      </w:r>
      <w:r w:rsidR="00403B6E" w:rsidRPr="00CB16E9">
        <w:rPr>
          <w:rFonts w:asciiTheme="minorHAnsi" w:hAnsiTheme="minorHAnsi" w:cstheme="minorHAnsi"/>
          <w:color w:val="000000" w:themeColor="text1"/>
          <w:sz w:val="28"/>
          <w:szCs w:val="28"/>
        </w:rPr>
        <w:t xml:space="preserve"> on an incident form</w:t>
      </w:r>
    </w:p>
    <w:p w14:paraId="573B1010" w14:textId="50AF797A" w:rsidR="00403B6E" w:rsidRPr="00CB16E9" w:rsidRDefault="00403B6E" w:rsidP="00843752">
      <w:pPr>
        <w:pStyle w:val="paragraph"/>
        <w:numPr>
          <w:ilvl w:val="0"/>
          <w:numId w:val="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Notify the Review Team of any significant changes to procedures and routines, which may necessitate the need to review the first aid provisions</w:t>
      </w:r>
    </w:p>
    <w:p w14:paraId="19BC9A95" w14:textId="73830690" w:rsidR="00403B6E" w:rsidRPr="00CB16E9" w:rsidRDefault="00403B6E" w:rsidP="00403B6E">
      <w:pPr>
        <w:pStyle w:val="paragraph"/>
        <w:spacing w:before="0" w:beforeAutospacing="0" w:after="0" w:afterAutospacing="0"/>
        <w:textAlignment w:val="baseline"/>
        <w:rPr>
          <w:rFonts w:asciiTheme="minorHAnsi" w:hAnsiTheme="minorHAnsi" w:cstheme="minorHAnsi"/>
          <w:color w:val="000000" w:themeColor="text1"/>
          <w:sz w:val="28"/>
          <w:szCs w:val="28"/>
        </w:rPr>
      </w:pPr>
    </w:p>
    <w:p w14:paraId="45193C18" w14:textId="0CB7CAC1" w:rsidR="006D553F" w:rsidRPr="00CB16E9" w:rsidRDefault="00403B6E" w:rsidP="006D553F">
      <w:pPr>
        <w:pStyle w:val="paragraph"/>
        <w:spacing w:before="0" w:beforeAutospacing="0" w:after="0" w:afterAutospacing="0"/>
        <w:textAlignment w:val="baseline"/>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6.</w:t>
      </w:r>
      <w:r w:rsidR="001809A3" w:rsidRPr="00CB16E9">
        <w:rPr>
          <w:rFonts w:asciiTheme="minorHAnsi" w:hAnsiTheme="minorHAnsi" w:cstheme="minorHAnsi"/>
          <w:b/>
          <w:bCs/>
          <w:color w:val="000000" w:themeColor="text1"/>
          <w:sz w:val="28"/>
          <w:szCs w:val="28"/>
        </w:rPr>
        <w:t>3</w:t>
      </w:r>
      <w:r w:rsidR="00010386" w:rsidRPr="00CB16E9">
        <w:rPr>
          <w:rFonts w:asciiTheme="minorHAnsi" w:hAnsiTheme="minorHAnsi" w:cstheme="minorHAnsi"/>
          <w:color w:val="000000" w:themeColor="text1"/>
          <w:sz w:val="28"/>
          <w:szCs w:val="28"/>
        </w:rPr>
        <w:tab/>
      </w:r>
      <w:r w:rsidR="00322037" w:rsidRPr="00CB16E9">
        <w:rPr>
          <w:rFonts w:asciiTheme="minorHAnsi" w:hAnsiTheme="minorHAnsi" w:cstheme="minorHAnsi"/>
          <w:b/>
          <w:bCs/>
          <w:color w:val="000000" w:themeColor="text1"/>
          <w:sz w:val="28"/>
          <w:szCs w:val="28"/>
        </w:rPr>
        <w:t>O</w:t>
      </w:r>
      <w:r w:rsidR="00BD5223" w:rsidRPr="00CB16E9">
        <w:rPr>
          <w:rFonts w:asciiTheme="minorHAnsi" w:hAnsiTheme="minorHAnsi" w:cstheme="minorHAnsi"/>
          <w:b/>
          <w:bCs/>
          <w:color w:val="000000" w:themeColor="text1"/>
          <w:sz w:val="28"/>
          <w:szCs w:val="28"/>
        </w:rPr>
        <w:t>f</w:t>
      </w:r>
      <w:r w:rsidR="00322037" w:rsidRPr="00CB16E9">
        <w:rPr>
          <w:rFonts w:asciiTheme="minorHAnsi" w:hAnsiTheme="minorHAnsi" w:cstheme="minorHAnsi"/>
          <w:b/>
          <w:bCs/>
          <w:color w:val="000000" w:themeColor="text1"/>
          <w:sz w:val="28"/>
          <w:szCs w:val="28"/>
        </w:rPr>
        <w:t xml:space="preserve">fice </w:t>
      </w:r>
      <w:r w:rsidR="00010386" w:rsidRPr="00CB16E9">
        <w:rPr>
          <w:rFonts w:asciiTheme="minorHAnsi" w:hAnsiTheme="minorHAnsi" w:cstheme="minorHAnsi"/>
          <w:b/>
          <w:bCs/>
          <w:color w:val="000000" w:themeColor="text1"/>
          <w:sz w:val="28"/>
          <w:szCs w:val="28"/>
        </w:rPr>
        <w:t>Volunteer Team</w:t>
      </w:r>
    </w:p>
    <w:p w14:paraId="07FC4D7C" w14:textId="77EC0BE6" w:rsidR="00322037" w:rsidRPr="00CB16E9" w:rsidRDefault="00322037" w:rsidP="00843752">
      <w:pPr>
        <w:pStyle w:val="paragraph"/>
        <w:numPr>
          <w:ilvl w:val="0"/>
          <w:numId w:val="24"/>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Ensure that a database of current appointed persons and first aiders within </w:t>
      </w:r>
      <w:r w:rsidR="001809A3" w:rsidRPr="00CB16E9">
        <w:rPr>
          <w:rFonts w:asciiTheme="minorHAnsi" w:hAnsiTheme="minorHAnsi" w:cstheme="minorHAnsi"/>
          <w:color w:val="000000" w:themeColor="text1"/>
          <w:sz w:val="28"/>
          <w:szCs w:val="28"/>
        </w:rPr>
        <w:t>SBC</w:t>
      </w:r>
      <w:r w:rsidRPr="00CB16E9">
        <w:rPr>
          <w:rFonts w:asciiTheme="minorHAnsi" w:hAnsiTheme="minorHAnsi" w:cstheme="minorHAnsi"/>
          <w:color w:val="000000" w:themeColor="text1"/>
          <w:sz w:val="28"/>
          <w:szCs w:val="28"/>
        </w:rPr>
        <w:t xml:space="preserve"> is maintained and updated</w:t>
      </w:r>
    </w:p>
    <w:p w14:paraId="7BB2F818" w14:textId="791F5E58" w:rsidR="00B51DC8" w:rsidRPr="00CB16E9" w:rsidRDefault="00B51DC8" w:rsidP="00843752">
      <w:pPr>
        <w:pStyle w:val="paragraph"/>
        <w:numPr>
          <w:ilvl w:val="0"/>
          <w:numId w:val="7"/>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Ensure First Aid boxes are maintained within date and refilled following incidents</w:t>
      </w:r>
    </w:p>
    <w:p w14:paraId="437358CB" w14:textId="0445AD37" w:rsidR="00446F09" w:rsidRPr="00CB16E9" w:rsidRDefault="00446F09" w:rsidP="00843752">
      <w:pPr>
        <w:pStyle w:val="paragraph"/>
        <w:numPr>
          <w:ilvl w:val="0"/>
          <w:numId w:val="7"/>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Receive and file completed first ai</w:t>
      </w:r>
      <w:r w:rsidR="007F0702" w:rsidRPr="00CB16E9">
        <w:rPr>
          <w:rFonts w:asciiTheme="minorHAnsi" w:hAnsiTheme="minorHAnsi" w:cstheme="minorHAnsi"/>
          <w:color w:val="000000" w:themeColor="text1"/>
          <w:sz w:val="28"/>
          <w:szCs w:val="28"/>
        </w:rPr>
        <w:t>d</w:t>
      </w:r>
      <w:r w:rsidRPr="00CB16E9">
        <w:rPr>
          <w:rFonts w:asciiTheme="minorHAnsi" w:hAnsiTheme="minorHAnsi" w:cstheme="minorHAnsi"/>
          <w:color w:val="000000" w:themeColor="text1"/>
          <w:sz w:val="28"/>
          <w:szCs w:val="28"/>
        </w:rPr>
        <w:t xml:space="preserve"> incident forms</w:t>
      </w:r>
    </w:p>
    <w:p w14:paraId="3008F7BB" w14:textId="09F28808" w:rsidR="00322037" w:rsidRPr="00CB16E9" w:rsidRDefault="00322037" w:rsidP="001809A3">
      <w:pPr>
        <w:pStyle w:val="paragraph"/>
        <w:spacing w:before="0" w:beforeAutospacing="0" w:after="0" w:afterAutospacing="0"/>
        <w:ind w:left="360"/>
        <w:textAlignment w:val="baseline"/>
        <w:rPr>
          <w:rFonts w:asciiTheme="minorHAnsi" w:hAnsiTheme="minorHAnsi" w:cstheme="minorHAnsi"/>
          <w:color w:val="000000" w:themeColor="text1"/>
          <w:sz w:val="28"/>
          <w:szCs w:val="28"/>
        </w:rPr>
      </w:pPr>
    </w:p>
    <w:p w14:paraId="38316DF1" w14:textId="014643AB" w:rsidR="00B51DC8" w:rsidRPr="00CB16E9" w:rsidRDefault="00322037" w:rsidP="00403B6E">
      <w:pPr>
        <w:pStyle w:val="paragraph"/>
        <w:spacing w:before="0" w:beforeAutospacing="0" w:after="0" w:afterAutospacing="0"/>
        <w:textAlignment w:val="baseline"/>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6.</w:t>
      </w:r>
      <w:r w:rsidR="001809A3" w:rsidRPr="00CB16E9">
        <w:rPr>
          <w:rFonts w:asciiTheme="minorHAnsi" w:hAnsiTheme="minorHAnsi" w:cstheme="minorHAnsi"/>
          <w:b/>
          <w:bCs/>
          <w:color w:val="000000" w:themeColor="text1"/>
          <w:sz w:val="28"/>
          <w:szCs w:val="28"/>
        </w:rPr>
        <w:t>4</w:t>
      </w:r>
      <w:r w:rsidR="00DE797C" w:rsidRPr="00CB16E9">
        <w:rPr>
          <w:rFonts w:asciiTheme="minorHAnsi" w:hAnsiTheme="minorHAnsi" w:cstheme="minorHAnsi"/>
          <w:b/>
          <w:bCs/>
          <w:color w:val="000000" w:themeColor="text1"/>
          <w:sz w:val="28"/>
          <w:szCs w:val="28"/>
        </w:rPr>
        <w:tab/>
      </w:r>
      <w:r w:rsidRPr="00CB16E9">
        <w:rPr>
          <w:rFonts w:asciiTheme="minorHAnsi" w:hAnsiTheme="minorHAnsi" w:cstheme="minorHAnsi"/>
          <w:b/>
          <w:bCs/>
          <w:color w:val="000000" w:themeColor="text1"/>
          <w:sz w:val="28"/>
          <w:szCs w:val="28"/>
        </w:rPr>
        <w:t>First Aiders</w:t>
      </w:r>
    </w:p>
    <w:p w14:paraId="3334D4DD" w14:textId="39005D27" w:rsidR="00322037" w:rsidRPr="00CB16E9" w:rsidRDefault="00322037"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Are required to have undertaken </w:t>
      </w:r>
      <w:r w:rsidR="00B51DC8" w:rsidRPr="00CB16E9">
        <w:rPr>
          <w:rFonts w:asciiTheme="minorHAnsi" w:hAnsiTheme="minorHAnsi" w:cstheme="minorHAnsi"/>
          <w:color w:val="000000" w:themeColor="text1"/>
          <w:sz w:val="28"/>
          <w:szCs w:val="28"/>
        </w:rPr>
        <w:t xml:space="preserve">appropriate first aid </w:t>
      </w:r>
      <w:r w:rsidRPr="00CB16E9">
        <w:rPr>
          <w:rFonts w:asciiTheme="minorHAnsi" w:hAnsiTheme="minorHAnsi" w:cstheme="minorHAnsi"/>
          <w:color w:val="000000" w:themeColor="text1"/>
          <w:sz w:val="28"/>
          <w:szCs w:val="28"/>
        </w:rPr>
        <w:t xml:space="preserve">training and to inform the </w:t>
      </w:r>
      <w:r w:rsidR="003B4A59" w:rsidRPr="00CB16E9">
        <w:rPr>
          <w:rFonts w:asciiTheme="minorHAnsi" w:hAnsiTheme="minorHAnsi" w:cstheme="minorHAnsi"/>
          <w:color w:val="000000" w:themeColor="text1"/>
          <w:sz w:val="28"/>
          <w:szCs w:val="28"/>
        </w:rPr>
        <w:t>o</w:t>
      </w:r>
      <w:r w:rsidR="00A11215" w:rsidRPr="00CB16E9">
        <w:rPr>
          <w:rFonts w:asciiTheme="minorHAnsi" w:hAnsiTheme="minorHAnsi" w:cstheme="minorHAnsi"/>
          <w:color w:val="000000" w:themeColor="text1"/>
          <w:sz w:val="28"/>
          <w:szCs w:val="28"/>
        </w:rPr>
        <w:t xml:space="preserve">ffice </w:t>
      </w:r>
      <w:r w:rsidR="003B4A59" w:rsidRPr="00CB16E9">
        <w:rPr>
          <w:rFonts w:asciiTheme="minorHAnsi" w:hAnsiTheme="minorHAnsi" w:cstheme="minorHAnsi"/>
          <w:color w:val="000000" w:themeColor="text1"/>
          <w:sz w:val="28"/>
          <w:szCs w:val="28"/>
        </w:rPr>
        <w:t>v</w:t>
      </w:r>
      <w:r w:rsidR="00A11215" w:rsidRPr="00CB16E9">
        <w:rPr>
          <w:rFonts w:asciiTheme="minorHAnsi" w:hAnsiTheme="minorHAnsi" w:cstheme="minorHAnsi"/>
          <w:color w:val="000000" w:themeColor="text1"/>
          <w:sz w:val="28"/>
          <w:szCs w:val="28"/>
        </w:rPr>
        <w:t xml:space="preserve">olunteer </w:t>
      </w:r>
      <w:r w:rsidR="003B4A59" w:rsidRPr="00CB16E9">
        <w:rPr>
          <w:rFonts w:asciiTheme="minorHAnsi" w:hAnsiTheme="minorHAnsi" w:cstheme="minorHAnsi"/>
          <w:color w:val="000000" w:themeColor="text1"/>
          <w:sz w:val="28"/>
          <w:szCs w:val="28"/>
        </w:rPr>
        <w:t>t</w:t>
      </w:r>
      <w:r w:rsidR="00A11215" w:rsidRPr="00CB16E9">
        <w:rPr>
          <w:rFonts w:asciiTheme="minorHAnsi" w:hAnsiTheme="minorHAnsi" w:cstheme="minorHAnsi"/>
          <w:color w:val="000000" w:themeColor="text1"/>
          <w:sz w:val="28"/>
          <w:szCs w:val="28"/>
        </w:rPr>
        <w:t xml:space="preserve">eam </w:t>
      </w:r>
      <w:r w:rsidR="006D553F" w:rsidRPr="00CB16E9">
        <w:rPr>
          <w:rFonts w:asciiTheme="minorHAnsi" w:hAnsiTheme="minorHAnsi" w:cstheme="minorHAnsi"/>
          <w:color w:val="000000" w:themeColor="text1"/>
          <w:sz w:val="28"/>
          <w:szCs w:val="28"/>
        </w:rPr>
        <w:t>three</w:t>
      </w:r>
      <w:r w:rsidR="00A11215" w:rsidRPr="00CB16E9">
        <w:rPr>
          <w:rFonts w:asciiTheme="minorHAnsi" w:hAnsiTheme="minorHAnsi" w:cstheme="minorHAnsi"/>
          <w:color w:val="000000" w:themeColor="text1"/>
          <w:sz w:val="28"/>
          <w:szCs w:val="28"/>
        </w:rPr>
        <w:t xml:space="preserve"> months before their qualification is due to expire. </w:t>
      </w:r>
    </w:p>
    <w:p w14:paraId="4C9397F7" w14:textId="39DC916D" w:rsidR="00A11215" w:rsidRPr="00CB16E9" w:rsidRDefault="00A11215"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Take charge in any first aid situation</w:t>
      </w:r>
    </w:p>
    <w:p w14:paraId="5DC3DA90" w14:textId="336EDAB1" w:rsidR="00A11215" w:rsidRPr="00CB16E9" w:rsidRDefault="00A11215"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lastRenderedPageBreak/>
        <w:t>Ensure that any first aid treatment given is recorded</w:t>
      </w:r>
    </w:p>
    <w:p w14:paraId="3EC87E6F" w14:textId="559BA866" w:rsidR="00324A69" w:rsidRPr="00CB16E9" w:rsidRDefault="00324A69"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Call an ambulance if required</w:t>
      </w:r>
    </w:p>
    <w:p w14:paraId="36250408" w14:textId="5ED306EB" w:rsidR="00A11215" w:rsidRPr="00CB16E9" w:rsidRDefault="00A11215"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Ensure the </w:t>
      </w:r>
      <w:r w:rsidR="003B4A59" w:rsidRPr="00CB16E9">
        <w:rPr>
          <w:rFonts w:asciiTheme="minorHAnsi" w:hAnsiTheme="minorHAnsi" w:cstheme="minorHAnsi"/>
          <w:color w:val="000000" w:themeColor="text1"/>
          <w:sz w:val="28"/>
          <w:szCs w:val="28"/>
        </w:rPr>
        <w:t>o</w:t>
      </w:r>
      <w:r w:rsidRPr="00CB16E9">
        <w:rPr>
          <w:rFonts w:asciiTheme="minorHAnsi" w:hAnsiTheme="minorHAnsi" w:cstheme="minorHAnsi"/>
          <w:color w:val="000000" w:themeColor="text1"/>
          <w:sz w:val="28"/>
          <w:szCs w:val="28"/>
        </w:rPr>
        <w:t xml:space="preserve">ffice </w:t>
      </w:r>
      <w:r w:rsidR="003B4A59" w:rsidRPr="00CB16E9">
        <w:rPr>
          <w:rFonts w:asciiTheme="minorHAnsi" w:hAnsiTheme="minorHAnsi" w:cstheme="minorHAnsi"/>
          <w:color w:val="000000" w:themeColor="text1"/>
          <w:sz w:val="28"/>
          <w:szCs w:val="28"/>
        </w:rPr>
        <w:t>v</w:t>
      </w:r>
      <w:r w:rsidRPr="00CB16E9">
        <w:rPr>
          <w:rFonts w:asciiTheme="minorHAnsi" w:hAnsiTheme="minorHAnsi" w:cstheme="minorHAnsi"/>
          <w:color w:val="000000" w:themeColor="text1"/>
          <w:sz w:val="28"/>
          <w:szCs w:val="28"/>
        </w:rPr>
        <w:t xml:space="preserve">olunteer </w:t>
      </w:r>
      <w:r w:rsidR="003B4A59" w:rsidRPr="00CB16E9">
        <w:rPr>
          <w:rFonts w:asciiTheme="minorHAnsi" w:hAnsiTheme="minorHAnsi" w:cstheme="minorHAnsi"/>
          <w:color w:val="000000" w:themeColor="text1"/>
          <w:sz w:val="28"/>
          <w:szCs w:val="28"/>
        </w:rPr>
        <w:t>t</w:t>
      </w:r>
      <w:r w:rsidRPr="00CB16E9">
        <w:rPr>
          <w:rFonts w:asciiTheme="minorHAnsi" w:hAnsiTheme="minorHAnsi" w:cstheme="minorHAnsi"/>
          <w:color w:val="000000" w:themeColor="text1"/>
          <w:sz w:val="28"/>
          <w:szCs w:val="28"/>
        </w:rPr>
        <w:t xml:space="preserve">eam are informed when contents of a </w:t>
      </w:r>
      <w:r w:rsidR="003B4A59"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3B4A59"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id box are used</w:t>
      </w:r>
    </w:p>
    <w:p w14:paraId="6009FBE2" w14:textId="16801A72" w:rsidR="00A11215" w:rsidRPr="00CB16E9" w:rsidRDefault="00A11215"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Ensure </w:t>
      </w:r>
      <w:r w:rsidR="003B4A59" w:rsidRPr="00CB16E9">
        <w:rPr>
          <w:rFonts w:asciiTheme="minorHAnsi" w:hAnsiTheme="minorHAnsi" w:cstheme="minorHAnsi"/>
          <w:color w:val="000000" w:themeColor="text1"/>
          <w:sz w:val="28"/>
          <w:szCs w:val="28"/>
        </w:rPr>
        <w:t>o</w:t>
      </w:r>
      <w:r w:rsidRPr="00CB16E9">
        <w:rPr>
          <w:rFonts w:asciiTheme="minorHAnsi" w:hAnsiTheme="minorHAnsi" w:cstheme="minorHAnsi"/>
          <w:color w:val="000000" w:themeColor="text1"/>
          <w:sz w:val="28"/>
          <w:szCs w:val="28"/>
        </w:rPr>
        <w:t xml:space="preserve">ffice </w:t>
      </w:r>
      <w:r w:rsidR="003B4A59" w:rsidRPr="00CB16E9">
        <w:rPr>
          <w:rFonts w:asciiTheme="minorHAnsi" w:hAnsiTheme="minorHAnsi" w:cstheme="minorHAnsi"/>
          <w:color w:val="000000" w:themeColor="text1"/>
          <w:sz w:val="28"/>
          <w:szCs w:val="28"/>
        </w:rPr>
        <w:t>v</w:t>
      </w:r>
      <w:r w:rsidRPr="00CB16E9">
        <w:rPr>
          <w:rFonts w:asciiTheme="minorHAnsi" w:hAnsiTheme="minorHAnsi" w:cstheme="minorHAnsi"/>
          <w:color w:val="000000" w:themeColor="text1"/>
          <w:sz w:val="28"/>
          <w:szCs w:val="28"/>
        </w:rPr>
        <w:t xml:space="preserve">olunteer team are informed when </w:t>
      </w:r>
      <w:r w:rsidR="003B4A59"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3B4A59"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id cover is reduced, for example during planned absences</w:t>
      </w:r>
    </w:p>
    <w:p w14:paraId="0A5BFAF2" w14:textId="23D453EC" w:rsidR="00A11215" w:rsidRPr="00CB16E9" w:rsidRDefault="00A11215"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Ensure completed first aid </w:t>
      </w:r>
      <w:r w:rsidR="00801D24" w:rsidRPr="00CB16E9">
        <w:rPr>
          <w:rFonts w:asciiTheme="minorHAnsi" w:hAnsiTheme="minorHAnsi" w:cstheme="minorHAnsi"/>
          <w:color w:val="000000" w:themeColor="text1"/>
          <w:sz w:val="28"/>
          <w:szCs w:val="28"/>
        </w:rPr>
        <w:t>incident</w:t>
      </w:r>
      <w:r w:rsidRPr="00CB16E9">
        <w:rPr>
          <w:rFonts w:asciiTheme="minorHAnsi" w:hAnsiTheme="minorHAnsi" w:cstheme="minorHAnsi"/>
          <w:color w:val="000000" w:themeColor="text1"/>
          <w:sz w:val="28"/>
          <w:szCs w:val="28"/>
        </w:rPr>
        <w:t xml:space="preserve"> form </w:t>
      </w:r>
      <w:r w:rsidR="003B4A59" w:rsidRPr="00CB16E9">
        <w:rPr>
          <w:rFonts w:asciiTheme="minorHAnsi" w:hAnsiTheme="minorHAnsi" w:cstheme="minorHAnsi"/>
          <w:color w:val="000000" w:themeColor="text1"/>
          <w:sz w:val="28"/>
          <w:szCs w:val="28"/>
        </w:rPr>
        <w:t xml:space="preserve">(in first aid box) </w:t>
      </w:r>
      <w:r w:rsidRPr="00CB16E9">
        <w:rPr>
          <w:rFonts w:asciiTheme="minorHAnsi" w:hAnsiTheme="minorHAnsi" w:cstheme="minorHAnsi"/>
          <w:color w:val="000000" w:themeColor="text1"/>
          <w:sz w:val="28"/>
          <w:szCs w:val="28"/>
        </w:rPr>
        <w:t xml:space="preserve">is handed into </w:t>
      </w:r>
      <w:r w:rsidR="003B4A59" w:rsidRPr="00CB16E9">
        <w:rPr>
          <w:rFonts w:asciiTheme="minorHAnsi" w:hAnsiTheme="minorHAnsi" w:cstheme="minorHAnsi"/>
          <w:color w:val="000000" w:themeColor="text1"/>
          <w:sz w:val="28"/>
          <w:szCs w:val="28"/>
        </w:rPr>
        <w:t>o</w:t>
      </w:r>
      <w:r w:rsidRPr="00CB16E9">
        <w:rPr>
          <w:rFonts w:asciiTheme="minorHAnsi" w:hAnsiTheme="minorHAnsi" w:cstheme="minorHAnsi"/>
          <w:color w:val="000000" w:themeColor="text1"/>
          <w:sz w:val="28"/>
          <w:szCs w:val="28"/>
        </w:rPr>
        <w:t xml:space="preserve">ffice </w:t>
      </w:r>
      <w:r w:rsidR="003B4A59" w:rsidRPr="00CB16E9">
        <w:rPr>
          <w:rFonts w:asciiTheme="minorHAnsi" w:hAnsiTheme="minorHAnsi" w:cstheme="minorHAnsi"/>
          <w:color w:val="000000" w:themeColor="text1"/>
          <w:sz w:val="28"/>
          <w:szCs w:val="28"/>
        </w:rPr>
        <w:t>v</w:t>
      </w:r>
      <w:r w:rsidRPr="00CB16E9">
        <w:rPr>
          <w:rFonts w:asciiTheme="minorHAnsi" w:hAnsiTheme="minorHAnsi" w:cstheme="minorHAnsi"/>
          <w:color w:val="000000" w:themeColor="text1"/>
          <w:sz w:val="28"/>
          <w:szCs w:val="28"/>
        </w:rPr>
        <w:t xml:space="preserve">olunteer </w:t>
      </w:r>
      <w:r w:rsidR="003B4A59" w:rsidRPr="00CB16E9">
        <w:rPr>
          <w:rFonts w:asciiTheme="minorHAnsi" w:hAnsiTheme="minorHAnsi" w:cstheme="minorHAnsi"/>
          <w:color w:val="000000" w:themeColor="text1"/>
          <w:sz w:val="28"/>
          <w:szCs w:val="28"/>
        </w:rPr>
        <w:t>t</w:t>
      </w:r>
      <w:r w:rsidRPr="00CB16E9">
        <w:rPr>
          <w:rFonts w:asciiTheme="minorHAnsi" w:hAnsiTheme="minorHAnsi" w:cstheme="minorHAnsi"/>
          <w:color w:val="000000" w:themeColor="text1"/>
          <w:sz w:val="28"/>
          <w:szCs w:val="28"/>
        </w:rPr>
        <w:t>eam</w:t>
      </w:r>
    </w:p>
    <w:p w14:paraId="4EF144AF" w14:textId="18E4C086" w:rsidR="00A11215" w:rsidRPr="00CB16E9" w:rsidRDefault="00A11215" w:rsidP="00A11215">
      <w:pPr>
        <w:pStyle w:val="paragraph"/>
        <w:spacing w:before="0" w:beforeAutospacing="0" w:after="0" w:afterAutospacing="0"/>
        <w:textAlignment w:val="baseline"/>
        <w:rPr>
          <w:rFonts w:asciiTheme="minorHAnsi" w:hAnsiTheme="minorHAnsi" w:cstheme="minorHAnsi"/>
          <w:color w:val="000000" w:themeColor="text1"/>
          <w:sz w:val="28"/>
          <w:szCs w:val="28"/>
        </w:rPr>
      </w:pPr>
    </w:p>
    <w:p w14:paraId="6308FCC0" w14:textId="4ABBC757" w:rsidR="00010386" w:rsidRPr="00CB16E9" w:rsidRDefault="00A11215" w:rsidP="002D6712">
      <w:pPr>
        <w:pStyle w:val="paragraph"/>
        <w:spacing w:before="0" w:beforeAutospacing="0" w:after="0" w:afterAutospacing="0"/>
        <w:textAlignment w:val="baseline"/>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6.</w:t>
      </w:r>
      <w:r w:rsidR="003B4A59" w:rsidRPr="00CB16E9">
        <w:rPr>
          <w:rFonts w:asciiTheme="minorHAnsi" w:hAnsiTheme="minorHAnsi" w:cstheme="minorHAnsi"/>
          <w:b/>
          <w:bCs/>
          <w:color w:val="000000" w:themeColor="text1"/>
          <w:sz w:val="28"/>
          <w:szCs w:val="28"/>
        </w:rPr>
        <w:t>5</w:t>
      </w:r>
      <w:r w:rsidR="00010386" w:rsidRPr="00CB16E9">
        <w:rPr>
          <w:rFonts w:asciiTheme="minorHAnsi" w:hAnsiTheme="minorHAnsi" w:cstheme="minorHAnsi"/>
          <w:b/>
          <w:bCs/>
          <w:color w:val="000000" w:themeColor="text1"/>
          <w:sz w:val="28"/>
          <w:szCs w:val="28"/>
        </w:rPr>
        <w:tab/>
      </w:r>
      <w:r w:rsidRPr="00CB16E9">
        <w:rPr>
          <w:rFonts w:asciiTheme="minorHAnsi" w:hAnsiTheme="minorHAnsi" w:cstheme="minorHAnsi"/>
          <w:b/>
          <w:bCs/>
          <w:color w:val="000000" w:themeColor="text1"/>
          <w:sz w:val="28"/>
          <w:szCs w:val="28"/>
        </w:rPr>
        <w:t xml:space="preserve">Appointed </w:t>
      </w:r>
      <w:r w:rsidR="00CB16E9">
        <w:rPr>
          <w:rFonts w:asciiTheme="minorHAnsi" w:hAnsiTheme="minorHAnsi" w:cstheme="minorHAnsi"/>
          <w:b/>
          <w:bCs/>
          <w:color w:val="000000" w:themeColor="text1"/>
          <w:sz w:val="28"/>
          <w:szCs w:val="28"/>
        </w:rPr>
        <w:t>P</w:t>
      </w:r>
      <w:r w:rsidRPr="00CB16E9">
        <w:rPr>
          <w:rFonts w:asciiTheme="minorHAnsi" w:hAnsiTheme="minorHAnsi" w:cstheme="minorHAnsi"/>
          <w:b/>
          <w:bCs/>
          <w:color w:val="000000" w:themeColor="text1"/>
          <w:sz w:val="28"/>
          <w:szCs w:val="28"/>
        </w:rPr>
        <w:t>ersons</w:t>
      </w:r>
      <w:r w:rsidR="00213938" w:rsidRPr="00CB16E9">
        <w:rPr>
          <w:rFonts w:asciiTheme="minorHAnsi" w:hAnsiTheme="minorHAnsi" w:cstheme="minorHAnsi"/>
          <w:b/>
          <w:bCs/>
          <w:color w:val="000000" w:themeColor="text1"/>
          <w:sz w:val="28"/>
          <w:szCs w:val="28"/>
        </w:rPr>
        <w:t xml:space="preserve"> </w:t>
      </w:r>
    </w:p>
    <w:p w14:paraId="7F156457" w14:textId="046AA1CD" w:rsidR="00252C9A" w:rsidRPr="00CB16E9" w:rsidRDefault="00324A69" w:rsidP="00CB16E9">
      <w:pPr>
        <w:textAlignment w:val="baseline"/>
        <w:rPr>
          <w:rFonts w:asciiTheme="minorHAnsi" w:hAnsiTheme="minorHAnsi" w:cstheme="minorHAnsi"/>
          <w:b/>
          <w:bCs/>
          <w:color w:val="000000" w:themeColor="text1"/>
          <w:sz w:val="28"/>
          <w:szCs w:val="28"/>
        </w:rPr>
      </w:pPr>
      <w:r w:rsidRPr="00CB16E9">
        <w:rPr>
          <w:rFonts w:asciiTheme="minorHAnsi" w:hAnsiTheme="minorHAnsi" w:cstheme="minorHAnsi"/>
          <w:color w:val="000000" w:themeColor="text1"/>
          <w:sz w:val="28"/>
          <w:szCs w:val="28"/>
          <w:shd w:val="clear" w:color="auto" w:fill="FFFFFF"/>
        </w:rPr>
        <w:t>T</w:t>
      </w:r>
      <w:r w:rsidR="009D14AA" w:rsidRPr="00CB16E9">
        <w:rPr>
          <w:rFonts w:asciiTheme="minorHAnsi" w:hAnsiTheme="minorHAnsi" w:cstheme="minorHAnsi"/>
          <w:color w:val="000000" w:themeColor="text1"/>
          <w:sz w:val="28"/>
          <w:szCs w:val="28"/>
          <w:shd w:val="clear" w:color="auto" w:fill="FFFFFF"/>
        </w:rPr>
        <w:t>he duties of an AP will still need to be covered</w:t>
      </w:r>
      <w:r w:rsidRPr="00CB16E9">
        <w:rPr>
          <w:rFonts w:asciiTheme="minorHAnsi" w:hAnsiTheme="minorHAnsi" w:cstheme="minorHAnsi"/>
          <w:color w:val="000000" w:themeColor="text1"/>
          <w:sz w:val="28"/>
          <w:szCs w:val="28"/>
          <w:shd w:val="clear" w:color="auto" w:fill="FFFFFF"/>
        </w:rPr>
        <w:t xml:space="preserve"> regardless of a risk assessment indicating low</w:t>
      </w:r>
      <w:r w:rsidR="00252C9A" w:rsidRPr="00CB16E9">
        <w:rPr>
          <w:rFonts w:asciiTheme="minorHAnsi" w:hAnsiTheme="minorHAnsi" w:cstheme="minorHAnsi"/>
          <w:color w:val="000000" w:themeColor="text1"/>
          <w:sz w:val="28"/>
          <w:szCs w:val="28"/>
          <w:shd w:val="clear" w:color="auto" w:fill="FFFFFF"/>
        </w:rPr>
        <w:t xml:space="preserve"> </w:t>
      </w:r>
      <w:r w:rsidRPr="00CB16E9">
        <w:rPr>
          <w:rFonts w:asciiTheme="minorHAnsi" w:hAnsiTheme="minorHAnsi" w:cstheme="minorHAnsi"/>
          <w:color w:val="000000" w:themeColor="text1"/>
          <w:sz w:val="28"/>
          <w:szCs w:val="28"/>
          <w:shd w:val="clear" w:color="auto" w:fill="FFFFFF"/>
        </w:rPr>
        <w:t>risk for first aider requirements</w:t>
      </w:r>
      <w:r w:rsidR="009D14AA" w:rsidRPr="00CB16E9">
        <w:rPr>
          <w:rFonts w:asciiTheme="minorHAnsi" w:hAnsiTheme="minorHAnsi" w:cstheme="minorHAnsi"/>
          <w:color w:val="000000" w:themeColor="text1"/>
          <w:sz w:val="28"/>
          <w:szCs w:val="28"/>
          <w:shd w:val="clear" w:color="auto" w:fill="FFFFFF"/>
        </w:rPr>
        <w:t xml:space="preserve">.  </w:t>
      </w:r>
      <w:r w:rsidR="00B51DC8" w:rsidRPr="00CB16E9">
        <w:rPr>
          <w:rFonts w:asciiTheme="minorHAnsi" w:hAnsiTheme="minorHAnsi" w:cstheme="minorHAnsi"/>
          <w:color w:val="000000" w:themeColor="text1"/>
          <w:sz w:val="28"/>
          <w:szCs w:val="28"/>
          <w:shd w:val="clear" w:color="auto" w:fill="FFFFFF"/>
        </w:rPr>
        <w:t>Even in a low hazard area, there is always the possibility that an accident or sudden illness may occur. It is therefor</w:t>
      </w:r>
      <w:r w:rsidR="00404047" w:rsidRPr="00CB16E9">
        <w:rPr>
          <w:rFonts w:asciiTheme="minorHAnsi" w:hAnsiTheme="minorHAnsi" w:cstheme="minorHAnsi"/>
          <w:color w:val="000000" w:themeColor="text1"/>
          <w:sz w:val="28"/>
          <w:szCs w:val="28"/>
          <w:shd w:val="clear" w:color="auto" w:fill="FFFFFF"/>
        </w:rPr>
        <w:t>e</w:t>
      </w:r>
      <w:r w:rsidR="00B51DC8" w:rsidRPr="00CB16E9">
        <w:rPr>
          <w:rFonts w:asciiTheme="minorHAnsi" w:hAnsiTheme="minorHAnsi" w:cstheme="minorHAnsi"/>
          <w:color w:val="000000" w:themeColor="text1"/>
          <w:sz w:val="28"/>
          <w:szCs w:val="28"/>
          <w:shd w:val="clear" w:color="auto" w:fill="FFFFFF"/>
        </w:rPr>
        <w:t xml:space="preserve"> important that there is always someone available to take charge </w:t>
      </w:r>
      <w:r w:rsidRPr="00CB16E9">
        <w:rPr>
          <w:rFonts w:asciiTheme="minorHAnsi" w:hAnsiTheme="minorHAnsi" w:cstheme="minorHAnsi"/>
          <w:color w:val="000000" w:themeColor="text1"/>
          <w:sz w:val="28"/>
          <w:szCs w:val="28"/>
          <w:shd w:val="clear" w:color="auto" w:fill="FFFFFF"/>
        </w:rPr>
        <w:t>in any first aid situation.</w:t>
      </w:r>
      <w:r w:rsidR="00B51DC8" w:rsidRPr="00CB16E9">
        <w:rPr>
          <w:rFonts w:asciiTheme="minorHAnsi" w:hAnsiTheme="minorHAnsi" w:cstheme="minorHAnsi"/>
          <w:color w:val="000000" w:themeColor="text1"/>
          <w:sz w:val="28"/>
          <w:szCs w:val="28"/>
          <w:shd w:val="clear" w:color="auto" w:fill="FFFFFF"/>
        </w:rPr>
        <w:t xml:space="preserve"> </w:t>
      </w:r>
      <w:r w:rsidR="00252C9A" w:rsidRPr="00CB16E9">
        <w:rPr>
          <w:rFonts w:asciiTheme="minorHAnsi" w:hAnsiTheme="minorHAnsi" w:cstheme="minorHAnsi"/>
          <w:color w:val="000000" w:themeColor="text1"/>
          <w:sz w:val="28"/>
          <w:szCs w:val="28"/>
          <w:shd w:val="clear" w:color="auto" w:fill="FFFFFF"/>
        </w:rPr>
        <w:t xml:space="preserve">An AP provides emergency cover within their role and competence but does not need first-aid training and </w:t>
      </w:r>
      <w:r w:rsidR="00252C9A" w:rsidRPr="00CB16E9">
        <w:rPr>
          <w:rFonts w:asciiTheme="minorHAnsi" w:hAnsiTheme="minorHAnsi" w:cstheme="minorHAnsi"/>
          <w:color w:val="000000" w:themeColor="text1"/>
          <w:sz w:val="28"/>
          <w:szCs w:val="28"/>
        </w:rPr>
        <w:t xml:space="preserve">should not attempt to give first aid for which they have not been trained. </w:t>
      </w:r>
    </w:p>
    <w:p w14:paraId="75A2DFA5" w14:textId="77777777" w:rsidR="003B4A59" w:rsidRPr="00CB16E9" w:rsidRDefault="003B4A59" w:rsidP="003B4A59">
      <w:pPr>
        <w:ind w:left="360"/>
        <w:rPr>
          <w:rFonts w:asciiTheme="minorHAnsi" w:hAnsiTheme="minorHAnsi" w:cstheme="minorHAnsi"/>
          <w:color w:val="000000" w:themeColor="text1"/>
          <w:sz w:val="28"/>
          <w:szCs w:val="28"/>
          <w:shd w:val="clear" w:color="auto" w:fill="FFFFFF"/>
        </w:rPr>
      </w:pPr>
    </w:p>
    <w:p w14:paraId="05EE1004" w14:textId="42955321" w:rsidR="00B51DC8" w:rsidRPr="00CB16E9" w:rsidRDefault="000B62E8" w:rsidP="00CB16E9">
      <w:pPr>
        <w:rPr>
          <w:rFonts w:asciiTheme="minorHAnsi" w:hAnsiTheme="minorHAnsi" w:cstheme="minorHAnsi"/>
          <w:color w:val="000000" w:themeColor="text1"/>
          <w:sz w:val="28"/>
          <w:szCs w:val="28"/>
          <w:shd w:val="clear" w:color="auto" w:fill="FFFFFF"/>
        </w:rPr>
      </w:pPr>
      <w:r w:rsidRPr="00CB16E9">
        <w:rPr>
          <w:rFonts w:asciiTheme="minorHAnsi" w:hAnsiTheme="minorHAnsi" w:cstheme="minorHAnsi"/>
          <w:color w:val="000000" w:themeColor="text1"/>
          <w:sz w:val="28"/>
          <w:szCs w:val="28"/>
          <w:shd w:val="clear" w:color="auto" w:fill="FFFFFF"/>
        </w:rPr>
        <w:t xml:space="preserve">The role of </w:t>
      </w:r>
      <w:r w:rsidR="00324A69" w:rsidRPr="00CB16E9">
        <w:rPr>
          <w:rFonts w:asciiTheme="minorHAnsi" w:hAnsiTheme="minorHAnsi" w:cstheme="minorHAnsi"/>
          <w:color w:val="000000" w:themeColor="text1"/>
          <w:sz w:val="28"/>
          <w:szCs w:val="28"/>
          <w:shd w:val="clear" w:color="auto" w:fill="FFFFFF"/>
        </w:rPr>
        <w:t xml:space="preserve">an </w:t>
      </w:r>
      <w:r w:rsidR="00252C9A" w:rsidRPr="00CB16E9">
        <w:rPr>
          <w:rFonts w:asciiTheme="minorHAnsi" w:hAnsiTheme="minorHAnsi" w:cstheme="minorHAnsi"/>
          <w:color w:val="000000" w:themeColor="text1"/>
          <w:sz w:val="28"/>
          <w:szCs w:val="28"/>
          <w:shd w:val="clear" w:color="auto" w:fill="FFFFFF"/>
        </w:rPr>
        <w:t xml:space="preserve">AP </w:t>
      </w:r>
      <w:r w:rsidRPr="00CB16E9">
        <w:rPr>
          <w:rFonts w:asciiTheme="minorHAnsi" w:hAnsiTheme="minorHAnsi" w:cstheme="minorHAnsi"/>
          <w:color w:val="000000" w:themeColor="text1"/>
          <w:sz w:val="28"/>
          <w:szCs w:val="28"/>
          <w:shd w:val="clear" w:color="auto" w:fill="FFFFFF"/>
        </w:rPr>
        <w:t>include</w:t>
      </w:r>
      <w:r w:rsidR="00324A69" w:rsidRPr="00CB16E9">
        <w:rPr>
          <w:rFonts w:asciiTheme="minorHAnsi" w:hAnsiTheme="minorHAnsi" w:cstheme="minorHAnsi"/>
          <w:color w:val="000000" w:themeColor="text1"/>
          <w:sz w:val="28"/>
          <w:szCs w:val="28"/>
          <w:shd w:val="clear" w:color="auto" w:fill="FFFFFF"/>
        </w:rPr>
        <w:t>s</w:t>
      </w:r>
      <w:r w:rsidR="00B51DC8" w:rsidRPr="00CB16E9">
        <w:rPr>
          <w:rFonts w:asciiTheme="minorHAnsi" w:hAnsiTheme="minorHAnsi" w:cstheme="minorHAnsi"/>
          <w:color w:val="000000" w:themeColor="text1"/>
          <w:sz w:val="28"/>
          <w:szCs w:val="28"/>
          <w:shd w:val="clear" w:color="auto" w:fill="FFFFFF"/>
        </w:rPr>
        <w:t>:</w:t>
      </w:r>
    </w:p>
    <w:p w14:paraId="3498ACFB" w14:textId="6FF82BA0" w:rsidR="00252C9A" w:rsidRPr="00CB16E9" w:rsidRDefault="00252C9A" w:rsidP="00843752">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On recognising that a medical incident has occurred</w:t>
      </w:r>
      <w:r w:rsidR="003B4A59" w:rsidRPr="00CB16E9">
        <w:rPr>
          <w:rStyle w:val="normaltextrun"/>
          <w:rFonts w:asciiTheme="minorHAnsi" w:hAnsiTheme="minorHAnsi" w:cstheme="minorHAnsi"/>
          <w:color w:val="000000" w:themeColor="text1"/>
          <w:sz w:val="28"/>
          <w:szCs w:val="28"/>
        </w:rPr>
        <w:t>,</w:t>
      </w:r>
      <w:r w:rsidRPr="00CB16E9">
        <w:rPr>
          <w:rStyle w:val="normaltextrun"/>
          <w:rFonts w:asciiTheme="minorHAnsi" w:hAnsiTheme="minorHAnsi" w:cstheme="minorHAnsi"/>
          <w:color w:val="000000" w:themeColor="text1"/>
          <w:sz w:val="28"/>
          <w:szCs w:val="28"/>
        </w:rPr>
        <w:t xml:space="preserve"> </w:t>
      </w:r>
      <w:r w:rsidR="003B4A59" w:rsidRPr="00CB16E9">
        <w:rPr>
          <w:rStyle w:val="normaltextrun"/>
          <w:rFonts w:asciiTheme="minorHAnsi" w:hAnsiTheme="minorHAnsi" w:cstheme="minorHAnsi"/>
          <w:color w:val="000000" w:themeColor="text1"/>
          <w:sz w:val="28"/>
          <w:szCs w:val="28"/>
        </w:rPr>
        <w:t xml:space="preserve">to </w:t>
      </w:r>
      <w:r w:rsidRPr="00CB16E9">
        <w:rPr>
          <w:rStyle w:val="normaltextrun"/>
          <w:rFonts w:asciiTheme="minorHAnsi" w:hAnsiTheme="minorHAnsi" w:cstheme="minorHAnsi"/>
          <w:color w:val="000000" w:themeColor="text1"/>
          <w:sz w:val="28"/>
          <w:szCs w:val="28"/>
        </w:rPr>
        <w:t xml:space="preserve">quickly assess severity of situation. </w:t>
      </w:r>
    </w:p>
    <w:p w14:paraId="45FEF0B2" w14:textId="290F8718" w:rsidR="00252C9A" w:rsidRPr="00CB16E9" w:rsidRDefault="003B4A59" w:rsidP="00843752">
      <w:pPr>
        <w:pStyle w:val="ListParagraph"/>
        <w:numPr>
          <w:ilvl w:val="0"/>
          <w:numId w:val="17"/>
        </w:numPr>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T</w:t>
      </w:r>
      <w:r w:rsidR="00252C9A" w:rsidRPr="00CB16E9">
        <w:rPr>
          <w:rFonts w:asciiTheme="minorHAnsi" w:hAnsiTheme="minorHAnsi" w:cstheme="minorHAnsi"/>
          <w:color w:val="000000" w:themeColor="text1"/>
          <w:sz w:val="28"/>
          <w:szCs w:val="28"/>
        </w:rPr>
        <w:t xml:space="preserve">ake charge in any first aid situation for those not involved in helping the person needing first aid. </w:t>
      </w:r>
    </w:p>
    <w:p w14:paraId="267DDFC9" w14:textId="2533A2D8" w:rsidR="00252C9A" w:rsidRPr="00CB16E9" w:rsidRDefault="00252C9A" w:rsidP="00843752">
      <w:pPr>
        <w:pStyle w:val="ListParagraph"/>
        <w:numPr>
          <w:ilvl w:val="0"/>
          <w:numId w:val="17"/>
        </w:numPr>
        <w:textAlignment w:val="baseline"/>
        <w:rPr>
          <w:rStyle w:val="normaltextrun"/>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If evacuation of the sanctuary is needed during a church service, the appointed person to inform person at front of church and inform church of action required using agreed wording</w:t>
      </w:r>
      <w:r w:rsidR="004B6AB1" w:rsidRPr="00CB16E9">
        <w:rPr>
          <w:rStyle w:val="normaltextrun"/>
          <w:rFonts w:asciiTheme="minorHAnsi" w:hAnsiTheme="minorHAnsi" w:cstheme="minorHAnsi"/>
          <w:color w:val="000000" w:themeColor="text1"/>
          <w:sz w:val="28"/>
          <w:szCs w:val="28"/>
        </w:rPr>
        <w:t xml:space="preserve"> – see Appendix D</w:t>
      </w:r>
    </w:p>
    <w:p w14:paraId="32923844" w14:textId="2413360C" w:rsidR="004B6AB1" w:rsidRPr="00CB16E9" w:rsidRDefault="004B6AB1" w:rsidP="00843752">
      <w:pPr>
        <w:pStyle w:val="ListParagraph"/>
        <w:numPr>
          <w:ilvl w:val="0"/>
          <w:numId w:val="17"/>
        </w:numPr>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Ensure safe evacuation of sanctuary/room as appropriate</w:t>
      </w:r>
    </w:p>
    <w:p w14:paraId="446386D6" w14:textId="48FB8123" w:rsidR="00D032B8" w:rsidRPr="00CB16E9" w:rsidRDefault="003B4A59" w:rsidP="00843752">
      <w:pPr>
        <w:pStyle w:val="ListParagraph"/>
        <w:numPr>
          <w:ilvl w:val="0"/>
          <w:numId w:val="17"/>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C</w:t>
      </w:r>
      <w:r w:rsidR="00D032B8" w:rsidRPr="00CB16E9">
        <w:rPr>
          <w:rFonts w:asciiTheme="minorHAnsi" w:hAnsiTheme="minorHAnsi" w:cstheme="minorHAnsi"/>
          <w:color w:val="000000" w:themeColor="text1"/>
          <w:sz w:val="28"/>
          <w:szCs w:val="28"/>
        </w:rPr>
        <w:t>all an ambulance if required</w:t>
      </w:r>
    </w:p>
    <w:p w14:paraId="0355D9F8" w14:textId="588FE025" w:rsidR="00252C9A" w:rsidRPr="00CB16E9" w:rsidRDefault="00252C9A" w:rsidP="00843752">
      <w:pPr>
        <w:pStyle w:val="ListParagraph"/>
        <w:numPr>
          <w:ilvl w:val="0"/>
          <w:numId w:val="17"/>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Collect </w:t>
      </w:r>
      <w:r w:rsidR="003B4A59"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3B4A59"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id kits</w:t>
      </w:r>
    </w:p>
    <w:p w14:paraId="1DACC28E" w14:textId="42E4DA4A" w:rsidR="00252C9A" w:rsidRPr="00CB16E9" w:rsidRDefault="00252C9A" w:rsidP="00843752">
      <w:pPr>
        <w:pStyle w:val="ListParagraph"/>
        <w:numPr>
          <w:ilvl w:val="0"/>
          <w:numId w:val="17"/>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Collect Automated External Defibrillator if required</w:t>
      </w:r>
    </w:p>
    <w:p w14:paraId="1F9AB636" w14:textId="77777777" w:rsidR="00252C9A" w:rsidRPr="00CB16E9" w:rsidRDefault="00252C9A" w:rsidP="00843752">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Inform Sunday club and other areas where people are meeting during the service</w:t>
      </w:r>
    </w:p>
    <w:p w14:paraId="5E1F5B49" w14:textId="3C8EAF8C" w:rsidR="00252C9A" w:rsidRPr="00CB16E9" w:rsidRDefault="00252C9A" w:rsidP="00843752">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 xml:space="preserve">Collect </w:t>
      </w:r>
      <w:r w:rsidR="003B4A59" w:rsidRPr="00CB16E9">
        <w:rPr>
          <w:rStyle w:val="normaltextrun"/>
          <w:rFonts w:asciiTheme="minorHAnsi" w:hAnsiTheme="minorHAnsi" w:cstheme="minorHAnsi"/>
          <w:color w:val="000000" w:themeColor="text1"/>
          <w:sz w:val="28"/>
          <w:szCs w:val="28"/>
        </w:rPr>
        <w:t>b</w:t>
      </w:r>
      <w:r w:rsidRPr="00CB16E9">
        <w:rPr>
          <w:rStyle w:val="normaltextrun"/>
          <w:rFonts w:asciiTheme="minorHAnsi" w:hAnsiTheme="minorHAnsi" w:cstheme="minorHAnsi"/>
          <w:color w:val="000000" w:themeColor="text1"/>
          <w:sz w:val="28"/>
          <w:szCs w:val="28"/>
        </w:rPr>
        <w:t>lanket/pillow</w:t>
      </w:r>
      <w:r w:rsidR="00FD5933" w:rsidRPr="00CB16E9">
        <w:rPr>
          <w:rStyle w:val="normaltextrun"/>
          <w:rFonts w:asciiTheme="minorHAnsi" w:hAnsiTheme="minorHAnsi" w:cstheme="minorHAnsi"/>
          <w:color w:val="000000" w:themeColor="text1"/>
          <w:sz w:val="28"/>
          <w:szCs w:val="28"/>
        </w:rPr>
        <w:t xml:space="preserve"> </w:t>
      </w:r>
    </w:p>
    <w:p w14:paraId="73FDF0CF" w14:textId="77777777" w:rsidR="00252C9A" w:rsidRPr="00CB16E9" w:rsidRDefault="00252C9A" w:rsidP="00843752">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Move chairs</w:t>
      </w:r>
    </w:p>
    <w:p w14:paraId="700C279D" w14:textId="48F17496" w:rsidR="00252C9A" w:rsidRPr="00CB16E9" w:rsidRDefault="00252C9A" w:rsidP="00843752">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 xml:space="preserve">Collect </w:t>
      </w:r>
      <w:r w:rsidR="003B4A59" w:rsidRPr="00CB16E9">
        <w:rPr>
          <w:rStyle w:val="normaltextrun"/>
          <w:rFonts w:asciiTheme="minorHAnsi" w:hAnsiTheme="minorHAnsi" w:cstheme="minorHAnsi"/>
          <w:color w:val="000000" w:themeColor="text1"/>
          <w:sz w:val="28"/>
          <w:szCs w:val="28"/>
        </w:rPr>
        <w:t>w</w:t>
      </w:r>
      <w:r w:rsidRPr="00CB16E9">
        <w:rPr>
          <w:rStyle w:val="normaltextrun"/>
          <w:rFonts w:asciiTheme="minorHAnsi" w:hAnsiTheme="minorHAnsi" w:cstheme="minorHAnsi"/>
          <w:color w:val="000000" w:themeColor="text1"/>
          <w:sz w:val="28"/>
          <w:szCs w:val="28"/>
        </w:rPr>
        <w:t xml:space="preserve">heelchair / </w:t>
      </w:r>
      <w:r w:rsidR="003B4A59" w:rsidRPr="00CB16E9">
        <w:rPr>
          <w:rStyle w:val="normaltextrun"/>
          <w:rFonts w:asciiTheme="minorHAnsi" w:hAnsiTheme="minorHAnsi" w:cstheme="minorHAnsi"/>
          <w:color w:val="000000" w:themeColor="text1"/>
          <w:sz w:val="28"/>
          <w:szCs w:val="28"/>
        </w:rPr>
        <w:t>s</w:t>
      </w:r>
      <w:r w:rsidRPr="00CB16E9">
        <w:rPr>
          <w:rStyle w:val="normaltextrun"/>
          <w:rFonts w:asciiTheme="minorHAnsi" w:hAnsiTheme="minorHAnsi" w:cstheme="minorHAnsi"/>
          <w:color w:val="000000" w:themeColor="text1"/>
          <w:sz w:val="28"/>
          <w:szCs w:val="28"/>
        </w:rPr>
        <w:t>creen</w:t>
      </w:r>
      <w:r w:rsidR="003B4A59" w:rsidRPr="00CB16E9">
        <w:rPr>
          <w:rStyle w:val="normaltextrun"/>
          <w:rFonts w:asciiTheme="minorHAnsi" w:hAnsiTheme="minorHAnsi" w:cstheme="minorHAnsi"/>
          <w:color w:val="000000" w:themeColor="text1"/>
          <w:sz w:val="28"/>
          <w:szCs w:val="28"/>
        </w:rPr>
        <w:t>/s</w:t>
      </w:r>
      <w:r w:rsidRPr="00CB16E9">
        <w:rPr>
          <w:rStyle w:val="normaltextrun"/>
          <w:rFonts w:asciiTheme="minorHAnsi" w:hAnsiTheme="minorHAnsi" w:cstheme="minorHAnsi"/>
          <w:color w:val="000000" w:themeColor="text1"/>
          <w:sz w:val="28"/>
          <w:szCs w:val="28"/>
        </w:rPr>
        <w:t xml:space="preserve"> if needed </w:t>
      </w:r>
    </w:p>
    <w:p w14:paraId="609718AE" w14:textId="519A63AD" w:rsidR="00252C9A" w:rsidRPr="00CB16E9" w:rsidRDefault="00252C9A" w:rsidP="00843752">
      <w:pPr>
        <w:pStyle w:val="paragraph"/>
        <w:numPr>
          <w:ilvl w:val="0"/>
          <w:numId w:val="17"/>
        </w:numPr>
        <w:spacing w:before="0" w:beforeAutospacing="0" w:after="0" w:afterAutospacing="0"/>
        <w:textAlignment w:val="baseline"/>
        <w:rPr>
          <w:rFonts w:asciiTheme="minorHAnsi" w:hAnsiTheme="minorHAnsi" w:cstheme="minorHAnsi"/>
          <w:color w:val="000000" w:themeColor="text1"/>
          <w:sz w:val="28"/>
          <w:szCs w:val="28"/>
        </w:rPr>
      </w:pPr>
      <w:r w:rsidRPr="00CB16E9">
        <w:rPr>
          <w:rStyle w:val="normaltextrun"/>
          <w:rFonts w:asciiTheme="minorHAnsi" w:hAnsiTheme="minorHAnsi" w:cstheme="minorHAnsi"/>
          <w:color w:val="000000" w:themeColor="text1"/>
          <w:sz w:val="28"/>
          <w:szCs w:val="28"/>
        </w:rPr>
        <w:t>Clear drive and traffic coordination for emergency services</w:t>
      </w:r>
    </w:p>
    <w:p w14:paraId="2C4C8A2F" w14:textId="3ECDC0B0" w:rsidR="00010386" w:rsidRPr="00CB16E9" w:rsidRDefault="003B4A59" w:rsidP="00843752">
      <w:pPr>
        <w:pStyle w:val="ListParagraph"/>
        <w:numPr>
          <w:ilvl w:val="0"/>
          <w:numId w:val="8"/>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K</w:t>
      </w:r>
      <w:r w:rsidR="00A55561" w:rsidRPr="00CB16E9">
        <w:rPr>
          <w:rFonts w:asciiTheme="minorHAnsi" w:hAnsiTheme="minorHAnsi" w:cstheme="minorHAnsi"/>
          <w:color w:val="000000" w:themeColor="text1"/>
          <w:sz w:val="28"/>
          <w:szCs w:val="28"/>
        </w:rPr>
        <w:t xml:space="preserve">eep up to date first </w:t>
      </w:r>
      <w:r w:rsidR="00204B28" w:rsidRPr="00CB16E9">
        <w:rPr>
          <w:rFonts w:asciiTheme="minorHAnsi" w:hAnsiTheme="minorHAnsi" w:cstheme="minorHAnsi"/>
          <w:color w:val="000000" w:themeColor="text1"/>
          <w:sz w:val="28"/>
          <w:szCs w:val="28"/>
        </w:rPr>
        <w:t xml:space="preserve">aid </w:t>
      </w:r>
      <w:r w:rsidR="00A55561" w:rsidRPr="00CB16E9">
        <w:rPr>
          <w:rFonts w:asciiTheme="minorHAnsi" w:hAnsiTheme="minorHAnsi" w:cstheme="minorHAnsi"/>
          <w:color w:val="000000" w:themeColor="text1"/>
          <w:sz w:val="28"/>
          <w:szCs w:val="28"/>
        </w:rPr>
        <w:t>qualifications</w:t>
      </w:r>
      <w:r w:rsidR="00B51DC8" w:rsidRPr="00CB16E9">
        <w:rPr>
          <w:rFonts w:asciiTheme="minorHAnsi" w:hAnsiTheme="minorHAnsi" w:cstheme="minorHAnsi"/>
          <w:color w:val="000000" w:themeColor="text1"/>
          <w:sz w:val="28"/>
          <w:szCs w:val="28"/>
        </w:rPr>
        <w:t xml:space="preserve"> if they have them</w:t>
      </w:r>
      <w:r w:rsidR="00A55561" w:rsidRPr="00CB16E9">
        <w:rPr>
          <w:rFonts w:asciiTheme="minorHAnsi" w:hAnsiTheme="minorHAnsi" w:cstheme="minorHAnsi"/>
          <w:color w:val="000000" w:themeColor="text1"/>
          <w:sz w:val="28"/>
          <w:szCs w:val="28"/>
        </w:rPr>
        <w:t xml:space="preserve"> </w:t>
      </w:r>
    </w:p>
    <w:p w14:paraId="519D36B1" w14:textId="224EB86B" w:rsidR="00010386" w:rsidRPr="00CB16E9" w:rsidRDefault="00010386" w:rsidP="00843752">
      <w:pPr>
        <w:pStyle w:val="ListParagraph"/>
        <w:numPr>
          <w:ilvl w:val="0"/>
          <w:numId w:val="8"/>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Inform </w:t>
      </w:r>
      <w:r w:rsidR="003B4A59" w:rsidRPr="00CB16E9">
        <w:rPr>
          <w:rFonts w:asciiTheme="minorHAnsi" w:hAnsiTheme="minorHAnsi" w:cstheme="minorHAnsi"/>
          <w:color w:val="000000" w:themeColor="text1"/>
          <w:sz w:val="28"/>
          <w:szCs w:val="28"/>
        </w:rPr>
        <w:t>o</w:t>
      </w:r>
      <w:r w:rsidRPr="00CB16E9">
        <w:rPr>
          <w:rFonts w:asciiTheme="minorHAnsi" w:hAnsiTheme="minorHAnsi" w:cstheme="minorHAnsi"/>
          <w:color w:val="000000" w:themeColor="text1"/>
          <w:sz w:val="28"/>
          <w:szCs w:val="28"/>
        </w:rPr>
        <w:t xml:space="preserve">ffice </w:t>
      </w:r>
      <w:r w:rsidR="003B4A59" w:rsidRPr="00CB16E9">
        <w:rPr>
          <w:rFonts w:asciiTheme="minorHAnsi" w:hAnsiTheme="minorHAnsi" w:cstheme="minorHAnsi"/>
          <w:color w:val="000000" w:themeColor="text1"/>
          <w:sz w:val="28"/>
          <w:szCs w:val="28"/>
        </w:rPr>
        <w:t>v</w:t>
      </w:r>
      <w:r w:rsidRPr="00CB16E9">
        <w:rPr>
          <w:rFonts w:asciiTheme="minorHAnsi" w:hAnsiTheme="minorHAnsi" w:cstheme="minorHAnsi"/>
          <w:color w:val="000000" w:themeColor="text1"/>
          <w:sz w:val="28"/>
          <w:szCs w:val="28"/>
        </w:rPr>
        <w:t xml:space="preserve">olunteer </w:t>
      </w:r>
      <w:r w:rsidR="003B4A59" w:rsidRPr="00CB16E9">
        <w:rPr>
          <w:rFonts w:asciiTheme="minorHAnsi" w:hAnsiTheme="minorHAnsi" w:cstheme="minorHAnsi"/>
          <w:color w:val="000000" w:themeColor="text1"/>
          <w:sz w:val="28"/>
          <w:szCs w:val="28"/>
        </w:rPr>
        <w:t>t</w:t>
      </w:r>
      <w:r w:rsidRPr="00CB16E9">
        <w:rPr>
          <w:rFonts w:asciiTheme="minorHAnsi" w:hAnsiTheme="minorHAnsi" w:cstheme="minorHAnsi"/>
          <w:color w:val="000000" w:themeColor="text1"/>
          <w:sz w:val="28"/>
          <w:szCs w:val="28"/>
        </w:rPr>
        <w:t>eam three</w:t>
      </w:r>
      <w:r w:rsidR="00A55561" w:rsidRPr="00CB16E9">
        <w:rPr>
          <w:rFonts w:asciiTheme="minorHAnsi" w:hAnsiTheme="minorHAnsi" w:cstheme="minorHAnsi"/>
          <w:color w:val="000000" w:themeColor="text1"/>
          <w:sz w:val="28"/>
          <w:szCs w:val="28"/>
        </w:rPr>
        <w:t xml:space="preserve"> months before their qualification is due to expire. </w:t>
      </w:r>
    </w:p>
    <w:p w14:paraId="07E26BA1" w14:textId="1103D4EC" w:rsidR="00010386" w:rsidRPr="00CB16E9" w:rsidRDefault="00010386"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Ensure the </w:t>
      </w:r>
      <w:r w:rsidR="003B4A59" w:rsidRPr="00CB16E9">
        <w:rPr>
          <w:rFonts w:asciiTheme="minorHAnsi" w:hAnsiTheme="minorHAnsi" w:cstheme="minorHAnsi"/>
          <w:color w:val="000000" w:themeColor="text1"/>
          <w:sz w:val="28"/>
          <w:szCs w:val="28"/>
        </w:rPr>
        <w:t>o</w:t>
      </w:r>
      <w:r w:rsidRPr="00CB16E9">
        <w:rPr>
          <w:rFonts w:asciiTheme="minorHAnsi" w:hAnsiTheme="minorHAnsi" w:cstheme="minorHAnsi"/>
          <w:color w:val="000000" w:themeColor="text1"/>
          <w:sz w:val="28"/>
          <w:szCs w:val="28"/>
        </w:rPr>
        <w:t xml:space="preserve">ffice </w:t>
      </w:r>
      <w:r w:rsidR="003B4A59" w:rsidRPr="00CB16E9">
        <w:rPr>
          <w:rFonts w:asciiTheme="minorHAnsi" w:hAnsiTheme="minorHAnsi" w:cstheme="minorHAnsi"/>
          <w:color w:val="000000" w:themeColor="text1"/>
          <w:sz w:val="28"/>
          <w:szCs w:val="28"/>
        </w:rPr>
        <w:t>v</w:t>
      </w:r>
      <w:r w:rsidRPr="00CB16E9">
        <w:rPr>
          <w:rFonts w:asciiTheme="minorHAnsi" w:hAnsiTheme="minorHAnsi" w:cstheme="minorHAnsi"/>
          <w:color w:val="000000" w:themeColor="text1"/>
          <w:sz w:val="28"/>
          <w:szCs w:val="28"/>
        </w:rPr>
        <w:t xml:space="preserve">olunteer </w:t>
      </w:r>
      <w:r w:rsidR="003B4A59" w:rsidRPr="00CB16E9">
        <w:rPr>
          <w:rFonts w:asciiTheme="minorHAnsi" w:hAnsiTheme="minorHAnsi" w:cstheme="minorHAnsi"/>
          <w:color w:val="000000" w:themeColor="text1"/>
          <w:sz w:val="28"/>
          <w:szCs w:val="28"/>
        </w:rPr>
        <w:t>t</w:t>
      </w:r>
      <w:r w:rsidRPr="00CB16E9">
        <w:rPr>
          <w:rFonts w:asciiTheme="minorHAnsi" w:hAnsiTheme="minorHAnsi" w:cstheme="minorHAnsi"/>
          <w:color w:val="000000" w:themeColor="text1"/>
          <w:sz w:val="28"/>
          <w:szCs w:val="28"/>
        </w:rPr>
        <w:t xml:space="preserve">eam are informed when contents of a </w:t>
      </w:r>
      <w:r w:rsidR="003B4A59"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3B4A59"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 xml:space="preserve">id box are used </w:t>
      </w:r>
      <w:r w:rsidR="00A55561" w:rsidRPr="00CB16E9">
        <w:rPr>
          <w:rFonts w:asciiTheme="minorHAnsi" w:hAnsiTheme="minorHAnsi" w:cstheme="minorHAnsi"/>
          <w:color w:val="000000" w:themeColor="text1"/>
          <w:sz w:val="28"/>
          <w:szCs w:val="28"/>
        </w:rPr>
        <w:t xml:space="preserve">in the absence of a First Aider. </w:t>
      </w:r>
    </w:p>
    <w:p w14:paraId="56CD7600" w14:textId="2EF0ED88" w:rsidR="00010386" w:rsidRPr="00CB16E9" w:rsidRDefault="00A55561"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lastRenderedPageBreak/>
        <w:t>A First Aider can undertake the duties of an A</w:t>
      </w:r>
      <w:r w:rsidR="003B4A59" w:rsidRPr="00CB16E9">
        <w:rPr>
          <w:rFonts w:asciiTheme="minorHAnsi" w:hAnsiTheme="minorHAnsi" w:cstheme="minorHAnsi"/>
          <w:color w:val="000000" w:themeColor="text1"/>
          <w:sz w:val="28"/>
          <w:szCs w:val="28"/>
        </w:rPr>
        <w:t>P</w:t>
      </w:r>
      <w:r w:rsidR="009D14AA" w:rsidRPr="00CB16E9">
        <w:rPr>
          <w:rFonts w:asciiTheme="minorHAnsi" w:hAnsiTheme="minorHAnsi" w:cstheme="minorHAnsi"/>
          <w:color w:val="000000" w:themeColor="text1"/>
          <w:sz w:val="28"/>
          <w:szCs w:val="28"/>
        </w:rPr>
        <w:t>,</w:t>
      </w:r>
      <w:r w:rsidRPr="00CB16E9">
        <w:rPr>
          <w:rFonts w:asciiTheme="minorHAnsi" w:hAnsiTheme="minorHAnsi" w:cstheme="minorHAnsi"/>
          <w:color w:val="000000" w:themeColor="text1"/>
          <w:sz w:val="28"/>
          <w:szCs w:val="28"/>
        </w:rPr>
        <w:t xml:space="preserve"> </w:t>
      </w:r>
      <w:r w:rsidR="009D14AA" w:rsidRPr="00CB16E9">
        <w:rPr>
          <w:rFonts w:asciiTheme="minorHAnsi" w:hAnsiTheme="minorHAnsi" w:cstheme="minorHAnsi"/>
          <w:color w:val="000000" w:themeColor="text1"/>
          <w:sz w:val="28"/>
          <w:szCs w:val="28"/>
        </w:rPr>
        <w:t xml:space="preserve">to ensure that all duties are covered at any </w:t>
      </w:r>
      <w:r w:rsidR="003B4A59" w:rsidRPr="00CB16E9">
        <w:rPr>
          <w:rFonts w:asciiTheme="minorHAnsi" w:hAnsiTheme="minorHAnsi" w:cstheme="minorHAnsi"/>
          <w:color w:val="000000" w:themeColor="text1"/>
          <w:sz w:val="28"/>
          <w:szCs w:val="28"/>
        </w:rPr>
        <w:t xml:space="preserve">given </w:t>
      </w:r>
      <w:r w:rsidR="009D14AA" w:rsidRPr="00CB16E9">
        <w:rPr>
          <w:rFonts w:asciiTheme="minorHAnsi" w:hAnsiTheme="minorHAnsi" w:cstheme="minorHAnsi"/>
          <w:color w:val="000000" w:themeColor="text1"/>
          <w:sz w:val="28"/>
          <w:szCs w:val="28"/>
        </w:rPr>
        <w:t>time.</w:t>
      </w:r>
    </w:p>
    <w:p w14:paraId="27869DA9" w14:textId="33D0065C" w:rsidR="00204B28" w:rsidRPr="00CB16E9" w:rsidRDefault="00204B28"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Ensure </w:t>
      </w:r>
      <w:r w:rsidR="003B4A59" w:rsidRPr="00CB16E9">
        <w:rPr>
          <w:rFonts w:asciiTheme="minorHAnsi" w:hAnsiTheme="minorHAnsi" w:cstheme="minorHAnsi"/>
          <w:color w:val="000000" w:themeColor="text1"/>
          <w:sz w:val="28"/>
          <w:szCs w:val="28"/>
        </w:rPr>
        <w:t>o</w:t>
      </w:r>
      <w:r w:rsidRPr="00CB16E9">
        <w:rPr>
          <w:rFonts w:asciiTheme="minorHAnsi" w:hAnsiTheme="minorHAnsi" w:cstheme="minorHAnsi"/>
          <w:color w:val="000000" w:themeColor="text1"/>
          <w:sz w:val="28"/>
          <w:szCs w:val="28"/>
        </w:rPr>
        <w:t xml:space="preserve">ffice </w:t>
      </w:r>
      <w:r w:rsidR="003B4A59" w:rsidRPr="00CB16E9">
        <w:rPr>
          <w:rFonts w:asciiTheme="minorHAnsi" w:hAnsiTheme="minorHAnsi" w:cstheme="minorHAnsi"/>
          <w:color w:val="000000" w:themeColor="text1"/>
          <w:sz w:val="28"/>
          <w:szCs w:val="28"/>
        </w:rPr>
        <w:t>v</w:t>
      </w:r>
      <w:r w:rsidRPr="00CB16E9">
        <w:rPr>
          <w:rFonts w:asciiTheme="minorHAnsi" w:hAnsiTheme="minorHAnsi" w:cstheme="minorHAnsi"/>
          <w:color w:val="000000" w:themeColor="text1"/>
          <w:sz w:val="28"/>
          <w:szCs w:val="28"/>
        </w:rPr>
        <w:t xml:space="preserve">olunteer team are informed when </w:t>
      </w:r>
      <w:r w:rsidR="003B4A59"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3B4A59"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id cover is reduced, for example during planned absences</w:t>
      </w:r>
    </w:p>
    <w:p w14:paraId="6F76B9AF" w14:textId="77777777" w:rsidR="004D1DB3" w:rsidRPr="00CB16E9" w:rsidRDefault="004D1DB3"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p>
    <w:p w14:paraId="51DA3F3F" w14:textId="2587BFB4" w:rsidR="00010386" w:rsidRPr="00CB16E9" w:rsidRDefault="00DE797C" w:rsidP="004D1DB3">
      <w:pPr>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6</w:t>
      </w:r>
      <w:r w:rsidR="004D1DB3" w:rsidRPr="00CB16E9">
        <w:rPr>
          <w:rFonts w:asciiTheme="minorHAnsi" w:hAnsiTheme="minorHAnsi" w:cstheme="minorHAnsi"/>
          <w:b/>
          <w:bCs/>
          <w:color w:val="000000" w:themeColor="text1"/>
          <w:sz w:val="28"/>
          <w:szCs w:val="28"/>
        </w:rPr>
        <w:t>.</w:t>
      </w:r>
      <w:r w:rsidR="003B4A59" w:rsidRPr="00CB16E9">
        <w:rPr>
          <w:rFonts w:asciiTheme="minorHAnsi" w:hAnsiTheme="minorHAnsi" w:cstheme="minorHAnsi"/>
          <w:b/>
          <w:bCs/>
          <w:color w:val="000000" w:themeColor="text1"/>
          <w:sz w:val="28"/>
          <w:szCs w:val="28"/>
        </w:rPr>
        <w:t>6</w:t>
      </w:r>
      <w:r w:rsidR="002D6712" w:rsidRPr="00CB16E9">
        <w:rPr>
          <w:rFonts w:asciiTheme="minorHAnsi" w:hAnsiTheme="minorHAnsi" w:cstheme="minorHAnsi"/>
          <w:b/>
          <w:bCs/>
          <w:color w:val="000000" w:themeColor="text1"/>
          <w:sz w:val="28"/>
          <w:szCs w:val="28"/>
        </w:rPr>
        <w:tab/>
      </w:r>
      <w:r w:rsidR="004D1DB3" w:rsidRPr="00CB16E9">
        <w:rPr>
          <w:rFonts w:asciiTheme="minorHAnsi" w:hAnsiTheme="minorHAnsi" w:cstheme="minorHAnsi"/>
          <w:b/>
          <w:bCs/>
          <w:color w:val="000000" w:themeColor="text1"/>
          <w:sz w:val="28"/>
          <w:szCs w:val="28"/>
        </w:rPr>
        <w:t xml:space="preserve">Staff </w:t>
      </w:r>
      <w:r w:rsidR="00213938" w:rsidRPr="00CB16E9">
        <w:rPr>
          <w:rFonts w:asciiTheme="minorHAnsi" w:hAnsiTheme="minorHAnsi" w:cstheme="minorHAnsi"/>
          <w:b/>
          <w:bCs/>
          <w:color w:val="000000" w:themeColor="text1"/>
          <w:sz w:val="28"/>
          <w:szCs w:val="28"/>
        </w:rPr>
        <w:t>/</w:t>
      </w:r>
      <w:r w:rsidR="004D1DB3" w:rsidRPr="00CB16E9">
        <w:rPr>
          <w:rFonts w:asciiTheme="minorHAnsi" w:hAnsiTheme="minorHAnsi" w:cstheme="minorHAnsi"/>
          <w:b/>
          <w:bCs/>
          <w:color w:val="000000" w:themeColor="text1"/>
          <w:sz w:val="28"/>
          <w:szCs w:val="28"/>
        </w:rPr>
        <w:t xml:space="preserve"> Volunteers</w:t>
      </w:r>
      <w:r w:rsidR="00213938" w:rsidRPr="00CB16E9">
        <w:rPr>
          <w:rFonts w:asciiTheme="minorHAnsi" w:hAnsiTheme="minorHAnsi" w:cstheme="minorHAnsi"/>
          <w:b/>
          <w:bCs/>
          <w:color w:val="000000" w:themeColor="text1"/>
          <w:sz w:val="28"/>
          <w:szCs w:val="28"/>
        </w:rPr>
        <w:t xml:space="preserve"> / Others</w:t>
      </w:r>
    </w:p>
    <w:p w14:paraId="293B51CD" w14:textId="45551E31" w:rsidR="00010386" w:rsidRPr="00CB16E9" w:rsidRDefault="004D1DB3" w:rsidP="00843752">
      <w:pPr>
        <w:pStyle w:val="ListParagraph"/>
        <w:numPr>
          <w:ilvl w:val="0"/>
          <w:numId w:val="9"/>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To familiarise themselves with the first aid arrangements in their work area. </w:t>
      </w:r>
    </w:p>
    <w:p w14:paraId="0929A68F" w14:textId="6D740E59" w:rsidR="00010386" w:rsidRPr="00CB16E9" w:rsidRDefault="004D1DB3" w:rsidP="00843752">
      <w:pPr>
        <w:pStyle w:val="ListParagraph"/>
        <w:numPr>
          <w:ilvl w:val="0"/>
          <w:numId w:val="9"/>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To know how to summon first aid assistance. </w:t>
      </w:r>
    </w:p>
    <w:p w14:paraId="544B4784" w14:textId="7E9F6D19" w:rsidR="00010386" w:rsidRPr="00CB16E9" w:rsidRDefault="004D1DB3" w:rsidP="00843752">
      <w:pPr>
        <w:pStyle w:val="ListParagraph"/>
        <w:numPr>
          <w:ilvl w:val="0"/>
          <w:numId w:val="9"/>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To seek assistance from the </w:t>
      </w:r>
      <w:r w:rsidR="003B4A59"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3B4A59"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 xml:space="preserve">ider or </w:t>
      </w:r>
      <w:r w:rsidR="003B4A59"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 xml:space="preserve">ppointed </w:t>
      </w:r>
      <w:r w:rsidR="003B4A59" w:rsidRPr="00CB16E9">
        <w:rPr>
          <w:rFonts w:asciiTheme="minorHAnsi" w:hAnsiTheme="minorHAnsi" w:cstheme="minorHAnsi"/>
          <w:color w:val="000000" w:themeColor="text1"/>
          <w:sz w:val="28"/>
          <w:szCs w:val="28"/>
        </w:rPr>
        <w:t>p</w:t>
      </w:r>
      <w:r w:rsidRPr="00CB16E9">
        <w:rPr>
          <w:rFonts w:asciiTheme="minorHAnsi" w:hAnsiTheme="minorHAnsi" w:cstheme="minorHAnsi"/>
          <w:color w:val="000000" w:themeColor="text1"/>
          <w:sz w:val="28"/>
          <w:szCs w:val="28"/>
        </w:rPr>
        <w:t xml:space="preserve">erson in the event of any first aid requirement. </w:t>
      </w:r>
    </w:p>
    <w:p w14:paraId="0BCFFE22" w14:textId="04BB1066" w:rsidR="00010386" w:rsidRPr="00CB16E9" w:rsidRDefault="004D1DB3" w:rsidP="00843752">
      <w:pPr>
        <w:pStyle w:val="ListParagraph"/>
        <w:numPr>
          <w:ilvl w:val="0"/>
          <w:numId w:val="9"/>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To follow instructions from the qualified </w:t>
      </w:r>
      <w:r w:rsidR="003B4A59"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3B4A59"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 xml:space="preserve">ider </w:t>
      </w:r>
      <w:r w:rsidR="00204B28" w:rsidRPr="00CB16E9">
        <w:rPr>
          <w:rFonts w:asciiTheme="minorHAnsi" w:hAnsiTheme="minorHAnsi" w:cstheme="minorHAnsi"/>
          <w:color w:val="000000" w:themeColor="text1"/>
          <w:sz w:val="28"/>
          <w:szCs w:val="28"/>
        </w:rPr>
        <w:t xml:space="preserve">/ </w:t>
      </w:r>
      <w:r w:rsidR="003B4A59" w:rsidRPr="00CB16E9">
        <w:rPr>
          <w:rFonts w:asciiTheme="minorHAnsi" w:hAnsiTheme="minorHAnsi" w:cstheme="minorHAnsi"/>
          <w:color w:val="000000" w:themeColor="text1"/>
          <w:sz w:val="28"/>
          <w:szCs w:val="28"/>
        </w:rPr>
        <w:t>A</w:t>
      </w:r>
      <w:r w:rsidR="00204B28" w:rsidRPr="00CB16E9">
        <w:rPr>
          <w:rFonts w:asciiTheme="minorHAnsi" w:hAnsiTheme="minorHAnsi" w:cstheme="minorHAnsi"/>
          <w:color w:val="000000" w:themeColor="text1"/>
          <w:sz w:val="28"/>
          <w:szCs w:val="28"/>
        </w:rPr>
        <w:t xml:space="preserve">P </w:t>
      </w:r>
      <w:r w:rsidRPr="00CB16E9">
        <w:rPr>
          <w:rFonts w:asciiTheme="minorHAnsi" w:hAnsiTheme="minorHAnsi" w:cstheme="minorHAnsi"/>
          <w:color w:val="000000" w:themeColor="text1"/>
          <w:sz w:val="28"/>
          <w:szCs w:val="28"/>
        </w:rPr>
        <w:t xml:space="preserve">in the event of any first aid situation. </w:t>
      </w:r>
    </w:p>
    <w:p w14:paraId="402B8B2B" w14:textId="14C5EE9F" w:rsidR="009E18D2" w:rsidRPr="00CB16E9" w:rsidRDefault="004D1DB3" w:rsidP="00843752">
      <w:pPr>
        <w:pStyle w:val="ListParagraph"/>
        <w:numPr>
          <w:ilvl w:val="0"/>
          <w:numId w:val="9"/>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To ensure that any accidents are reported and recorded using the </w:t>
      </w:r>
      <w:r w:rsidR="00010386" w:rsidRPr="00CB16E9">
        <w:rPr>
          <w:rFonts w:asciiTheme="minorHAnsi" w:hAnsiTheme="minorHAnsi" w:cstheme="minorHAnsi"/>
          <w:color w:val="000000" w:themeColor="text1"/>
          <w:sz w:val="28"/>
          <w:szCs w:val="28"/>
        </w:rPr>
        <w:t>S</w:t>
      </w:r>
      <w:r w:rsidR="00D032B8" w:rsidRPr="00CB16E9">
        <w:rPr>
          <w:rFonts w:asciiTheme="minorHAnsi" w:hAnsiTheme="minorHAnsi" w:cstheme="minorHAnsi"/>
          <w:color w:val="000000" w:themeColor="text1"/>
          <w:sz w:val="28"/>
          <w:szCs w:val="28"/>
        </w:rPr>
        <w:t xml:space="preserve">BC </w:t>
      </w:r>
      <w:r w:rsidRPr="00CB16E9">
        <w:rPr>
          <w:rFonts w:asciiTheme="minorHAnsi" w:hAnsiTheme="minorHAnsi" w:cstheme="minorHAnsi"/>
          <w:color w:val="000000" w:themeColor="text1"/>
          <w:sz w:val="28"/>
          <w:szCs w:val="28"/>
        </w:rPr>
        <w:t xml:space="preserve">Incident </w:t>
      </w:r>
      <w:r w:rsidR="00213938" w:rsidRPr="00CB16E9">
        <w:rPr>
          <w:rFonts w:asciiTheme="minorHAnsi" w:hAnsiTheme="minorHAnsi" w:cstheme="minorHAnsi"/>
          <w:color w:val="000000" w:themeColor="text1"/>
          <w:sz w:val="28"/>
          <w:szCs w:val="28"/>
        </w:rPr>
        <w:t>R</w:t>
      </w:r>
      <w:r w:rsidRPr="00CB16E9">
        <w:rPr>
          <w:rFonts w:asciiTheme="minorHAnsi" w:hAnsiTheme="minorHAnsi" w:cstheme="minorHAnsi"/>
          <w:color w:val="000000" w:themeColor="text1"/>
          <w:sz w:val="28"/>
          <w:szCs w:val="28"/>
        </w:rPr>
        <w:t>eport</w:t>
      </w:r>
      <w:r w:rsidR="00213938" w:rsidRPr="00CB16E9">
        <w:rPr>
          <w:rFonts w:asciiTheme="minorHAnsi" w:hAnsiTheme="minorHAnsi" w:cstheme="minorHAnsi"/>
          <w:color w:val="000000" w:themeColor="text1"/>
          <w:sz w:val="28"/>
          <w:szCs w:val="28"/>
        </w:rPr>
        <w:t>ing</w:t>
      </w:r>
      <w:r w:rsidRPr="00CB16E9">
        <w:rPr>
          <w:rFonts w:asciiTheme="minorHAnsi" w:hAnsiTheme="minorHAnsi" w:cstheme="minorHAnsi"/>
          <w:color w:val="000000" w:themeColor="text1"/>
          <w:sz w:val="28"/>
          <w:szCs w:val="28"/>
        </w:rPr>
        <w:t xml:space="preserve"> and Accident</w:t>
      </w:r>
      <w:r w:rsidR="00213938" w:rsidRPr="00CB16E9">
        <w:rPr>
          <w:rFonts w:asciiTheme="minorHAnsi" w:hAnsiTheme="minorHAnsi" w:cstheme="minorHAnsi"/>
          <w:color w:val="000000" w:themeColor="text1"/>
          <w:sz w:val="28"/>
          <w:szCs w:val="28"/>
        </w:rPr>
        <w:t xml:space="preserve"> R</w:t>
      </w:r>
      <w:r w:rsidRPr="00CB16E9">
        <w:rPr>
          <w:rFonts w:asciiTheme="minorHAnsi" w:hAnsiTheme="minorHAnsi" w:cstheme="minorHAnsi"/>
          <w:color w:val="000000" w:themeColor="text1"/>
          <w:sz w:val="28"/>
          <w:szCs w:val="28"/>
        </w:rPr>
        <w:t>eport</w:t>
      </w:r>
      <w:r w:rsidR="00213938" w:rsidRPr="00CB16E9">
        <w:rPr>
          <w:rFonts w:asciiTheme="minorHAnsi" w:hAnsiTheme="minorHAnsi" w:cstheme="minorHAnsi"/>
          <w:color w:val="000000" w:themeColor="text1"/>
          <w:sz w:val="28"/>
          <w:szCs w:val="28"/>
        </w:rPr>
        <w:t>ing</w:t>
      </w:r>
      <w:r w:rsidRPr="00CB16E9">
        <w:rPr>
          <w:rFonts w:asciiTheme="minorHAnsi" w:hAnsiTheme="minorHAnsi" w:cstheme="minorHAnsi"/>
          <w:color w:val="000000" w:themeColor="text1"/>
          <w:sz w:val="28"/>
          <w:szCs w:val="28"/>
        </w:rPr>
        <w:t xml:space="preserve"> procedure</w:t>
      </w:r>
      <w:r w:rsidR="00213938" w:rsidRPr="00CB16E9">
        <w:rPr>
          <w:rFonts w:asciiTheme="minorHAnsi" w:hAnsiTheme="minorHAnsi" w:cstheme="minorHAnsi"/>
          <w:color w:val="000000" w:themeColor="text1"/>
          <w:sz w:val="28"/>
          <w:szCs w:val="28"/>
        </w:rPr>
        <w:t>s</w:t>
      </w:r>
      <w:r w:rsidRPr="00CB16E9">
        <w:rPr>
          <w:rFonts w:asciiTheme="minorHAnsi" w:hAnsiTheme="minorHAnsi" w:cstheme="minorHAnsi"/>
          <w:color w:val="000000" w:themeColor="text1"/>
          <w:sz w:val="28"/>
          <w:szCs w:val="28"/>
        </w:rPr>
        <w:t xml:space="preserve">. </w:t>
      </w:r>
    </w:p>
    <w:p w14:paraId="3B56A7F0" w14:textId="014EAA9D" w:rsidR="009E18D2" w:rsidRPr="00CB16E9" w:rsidRDefault="009E18D2" w:rsidP="00843752">
      <w:pPr>
        <w:pStyle w:val="ListParagraph"/>
        <w:numPr>
          <w:ilvl w:val="0"/>
          <w:numId w:val="9"/>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S</w:t>
      </w:r>
      <w:r w:rsidR="004D1DB3" w:rsidRPr="00CB16E9">
        <w:rPr>
          <w:rFonts w:asciiTheme="minorHAnsi" w:hAnsiTheme="minorHAnsi" w:cstheme="minorHAnsi"/>
          <w:color w:val="000000" w:themeColor="text1"/>
          <w:sz w:val="28"/>
          <w:szCs w:val="28"/>
        </w:rPr>
        <w:t>BC</w:t>
      </w:r>
      <w:r w:rsidR="00D032B8" w:rsidRPr="00CB16E9">
        <w:rPr>
          <w:rFonts w:asciiTheme="minorHAnsi" w:hAnsiTheme="minorHAnsi" w:cstheme="minorHAnsi"/>
          <w:color w:val="000000" w:themeColor="text1"/>
          <w:sz w:val="28"/>
          <w:szCs w:val="28"/>
        </w:rPr>
        <w:t xml:space="preserve"> g</w:t>
      </w:r>
      <w:r w:rsidR="004D1DB3" w:rsidRPr="00CB16E9">
        <w:rPr>
          <w:rFonts w:asciiTheme="minorHAnsi" w:hAnsiTheme="minorHAnsi" w:cstheme="minorHAnsi"/>
          <w:color w:val="000000" w:themeColor="text1"/>
          <w:sz w:val="28"/>
          <w:szCs w:val="28"/>
        </w:rPr>
        <w:t>roups on non</w:t>
      </w:r>
      <w:r w:rsidRPr="00CB16E9">
        <w:rPr>
          <w:rFonts w:asciiTheme="minorHAnsi" w:hAnsiTheme="minorHAnsi" w:cstheme="minorHAnsi"/>
          <w:color w:val="000000" w:themeColor="text1"/>
          <w:sz w:val="28"/>
          <w:szCs w:val="28"/>
        </w:rPr>
        <w:t>-S</w:t>
      </w:r>
      <w:r w:rsidR="004D1DB3" w:rsidRPr="00CB16E9">
        <w:rPr>
          <w:rFonts w:asciiTheme="minorHAnsi" w:hAnsiTheme="minorHAnsi" w:cstheme="minorHAnsi"/>
          <w:color w:val="000000" w:themeColor="text1"/>
          <w:sz w:val="28"/>
          <w:szCs w:val="28"/>
        </w:rPr>
        <w:t>BC premises</w:t>
      </w:r>
      <w:r w:rsidRPr="00CB16E9">
        <w:rPr>
          <w:rFonts w:asciiTheme="minorHAnsi" w:hAnsiTheme="minorHAnsi" w:cstheme="minorHAnsi"/>
          <w:color w:val="000000" w:themeColor="text1"/>
          <w:sz w:val="28"/>
          <w:szCs w:val="28"/>
        </w:rPr>
        <w:t>,</w:t>
      </w:r>
      <w:r w:rsidR="004D1DB3" w:rsidRPr="00CB16E9">
        <w:rPr>
          <w:rFonts w:asciiTheme="minorHAnsi" w:hAnsiTheme="minorHAnsi" w:cstheme="minorHAnsi"/>
          <w:color w:val="000000" w:themeColor="text1"/>
          <w:sz w:val="28"/>
          <w:szCs w:val="28"/>
        </w:rPr>
        <w:t xml:space="preserve"> </w:t>
      </w:r>
      <w:r w:rsidRPr="00CB16E9">
        <w:rPr>
          <w:rFonts w:asciiTheme="minorHAnsi" w:hAnsiTheme="minorHAnsi" w:cstheme="minorHAnsi"/>
          <w:color w:val="000000" w:themeColor="text1"/>
          <w:sz w:val="28"/>
          <w:szCs w:val="28"/>
        </w:rPr>
        <w:t>S</w:t>
      </w:r>
      <w:r w:rsidR="00D032B8" w:rsidRPr="00CB16E9">
        <w:rPr>
          <w:rFonts w:asciiTheme="minorHAnsi" w:hAnsiTheme="minorHAnsi" w:cstheme="minorHAnsi"/>
          <w:color w:val="000000" w:themeColor="text1"/>
          <w:sz w:val="28"/>
          <w:szCs w:val="28"/>
        </w:rPr>
        <w:t>BC</w:t>
      </w:r>
      <w:r w:rsidR="004D1DB3" w:rsidRPr="00CB16E9">
        <w:rPr>
          <w:rFonts w:asciiTheme="minorHAnsi" w:hAnsiTheme="minorHAnsi" w:cstheme="minorHAnsi"/>
          <w:color w:val="000000" w:themeColor="text1"/>
          <w:sz w:val="28"/>
          <w:szCs w:val="28"/>
        </w:rPr>
        <w:t xml:space="preserve"> staff or volunteers leading groups off site such as </w:t>
      </w:r>
      <w:r w:rsidR="00D032B8" w:rsidRPr="00CB16E9">
        <w:rPr>
          <w:rFonts w:asciiTheme="minorHAnsi" w:hAnsiTheme="minorHAnsi" w:cstheme="minorHAnsi"/>
          <w:color w:val="000000" w:themeColor="text1"/>
          <w:sz w:val="28"/>
          <w:szCs w:val="28"/>
        </w:rPr>
        <w:t>y</w:t>
      </w:r>
      <w:r w:rsidR="004D1DB3" w:rsidRPr="00CB16E9">
        <w:rPr>
          <w:rFonts w:asciiTheme="minorHAnsi" w:hAnsiTheme="minorHAnsi" w:cstheme="minorHAnsi"/>
          <w:color w:val="000000" w:themeColor="text1"/>
          <w:sz w:val="28"/>
          <w:szCs w:val="28"/>
        </w:rPr>
        <w:t xml:space="preserve">outh trips, </w:t>
      </w:r>
      <w:r w:rsidR="00D032B8" w:rsidRPr="00CB16E9">
        <w:rPr>
          <w:rFonts w:asciiTheme="minorHAnsi" w:hAnsiTheme="minorHAnsi" w:cstheme="minorHAnsi"/>
          <w:color w:val="000000" w:themeColor="text1"/>
          <w:sz w:val="28"/>
          <w:szCs w:val="28"/>
        </w:rPr>
        <w:t>s</w:t>
      </w:r>
      <w:r w:rsidR="004D1DB3" w:rsidRPr="00CB16E9">
        <w:rPr>
          <w:rFonts w:asciiTheme="minorHAnsi" w:hAnsiTheme="minorHAnsi" w:cstheme="minorHAnsi"/>
          <w:color w:val="000000" w:themeColor="text1"/>
          <w:sz w:val="28"/>
          <w:szCs w:val="28"/>
        </w:rPr>
        <w:t>enior persons holidays etc., should follow the first aid procedure established for those premises they are visiting.</w:t>
      </w:r>
      <w:r w:rsidRPr="00CB16E9">
        <w:rPr>
          <w:rFonts w:asciiTheme="minorHAnsi" w:hAnsiTheme="minorHAnsi" w:cstheme="minorHAnsi"/>
          <w:color w:val="000000" w:themeColor="text1"/>
          <w:sz w:val="28"/>
          <w:szCs w:val="28"/>
        </w:rPr>
        <w:t xml:space="preserve"> </w:t>
      </w:r>
    </w:p>
    <w:p w14:paraId="45D7C197" w14:textId="493F4E73" w:rsidR="009E18D2" w:rsidRPr="00CB16E9" w:rsidRDefault="004D1DB3" w:rsidP="00843752">
      <w:pPr>
        <w:pStyle w:val="ListParagraph"/>
        <w:numPr>
          <w:ilvl w:val="0"/>
          <w:numId w:val="9"/>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Staff &amp; </w:t>
      </w:r>
      <w:r w:rsidR="00D032B8" w:rsidRPr="00CB16E9">
        <w:rPr>
          <w:rFonts w:asciiTheme="minorHAnsi" w:hAnsiTheme="minorHAnsi" w:cstheme="minorHAnsi"/>
          <w:color w:val="000000" w:themeColor="text1"/>
          <w:sz w:val="28"/>
          <w:szCs w:val="28"/>
        </w:rPr>
        <w:t>g</w:t>
      </w:r>
      <w:r w:rsidR="00CD552A" w:rsidRPr="00CB16E9">
        <w:rPr>
          <w:rFonts w:asciiTheme="minorHAnsi" w:hAnsiTheme="minorHAnsi" w:cstheme="minorHAnsi"/>
          <w:color w:val="000000" w:themeColor="text1"/>
          <w:sz w:val="28"/>
          <w:szCs w:val="28"/>
        </w:rPr>
        <w:t>roup</w:t>
      </w:r>
      <w:r w:rsidRPr="00CB16E9">
        <w:rPr>
          <w:rFonts w:asciiTheme="minorHAnsi" w:hAnsiTheme="minorHAnsi" w:cstheme="minorHAnsi"/>
          <w:color w:val="000000" w:themeColor="text1"/>
          <w:sz w:val="28"/>
          <w:szCs w:val="28"/>
        </w:rPr>
        <w:t xml:space="preserve"> </w:t>
      </w:r>
      <w:r w:rsidR="00D032B8" w:rsidRPr="00CB16E9">
        <w:rPr>
          <w:rFonts w:asciiTheme="minorHAnsi" w:hAnsiTheme="minorHAnsi" w:cstheme="minorHAnsi"/>
          <w:color w:val="000000" w:themeColor="text1"/>
          <w:sz w:val="28"/>
          <w:szCs w:val="28"/>
        </w:rPr>
        <w:t>l</w:t>
      </w:r>
      <w:r w:rsidRPr="00CB16E9">
        <w:rPr>
          <w:rFonts w:asciiTheme="minorHAnsi" w:hAnsiTheme="minorHAnsi" w:cstheme="minorHAnsi"/>
          <w:color w:val="000000" w:themeColor="text1"/>
          <w:sz w:val="28"/>
          <w:szCs w:val="28"/>
        </w:rPr>
        <w:t xml:space="preserve">eaders must ensure they are aware of the location of the first-aid box carried with them and who are the </w:t>
      </w:r>
      <w:r w:rsidR="00D032B8"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D032B8"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 xml:space="preserve">iders. </w:t>
      </w:r>
    </w:p>
    <w:p w14:paraId="21C563F1" w14:textId="19680B53" w:rsidR="00CD552A" w:rsidRPr="00CB16E9" w:rsidRDefault="00CD552A" w:rsidP="00843752">
      <w:pPr>
        <w:pStyle w:val="ListParagraph"/>
        <w:numPr>
          <w:ilvl w:val="0"/>
          <w:numId w:val="9"/>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Staff, </w:t>
      </w:r>
      <w:r w:rsidR="00E5636D" w:rsidRPr="00CB16E9">
        <w:rPr>
          <w:rFonts w:asciiTheme="minorHAnsi" w:hAnsiTheme="minorHAnsi" w:cstheme="minorHAnsi"/>
          <w:color w:val="000000" w:themeColor="text1"/>
          <w:sz w:val="28"/>
          <w:szCs w:val="28"/>
        </w:rPr>
        <w:t>g</w:t>
      </w:r>
      <w:r w:rsidRPr="00CB16E9">
        <w:rPr>
          <w:rFonts w:asciiTheme="minorHAnsi" w:hAnsiTheme="minorHAnsi" w:cstheme="minorHAnsi"/>
          <w:color w:val="000000" w:themeColor="text1"/>
          <w:sz w:val="28"/>
          <w:szCs w:val="28"/>
        </w:rPr>
        <w:t xml:space="preserve">roup </w:t>
      </w:r>
      <w:r w:rsidR="00E5636D" w:rsidRPr="00CB16E9">
        <w:rPr>
          <w:rFonts w:asciiTheme="minorHAnsi" w:hAnsiTheme="minorHAnsi" w:cstheme="minorHAnsi"/>
          <w:color w:val="000000" w:themeColor="text1"/>
          <w:sz w:val="28"/>
          <w:szCs w:val="28"/>
        </w:rPr>
        <w:t>l</w:t>
      </w:r>
      <w:r w:rsidRPr="00CB16E9">
        <w:rPr>
          <w:rFonts w:asciiTheme="minorHAnsi" w:hAnsiTheme="minorHAnsi" w:cstheme="minorHAnsi"/>
          <w:color w:val="000000" w:themeColor="text1"/>
          <w:sz w:val="28"/>
          <w:szCs w:val="28"/>
        </w:rPr>
        <w:t xml:space="preserve">eaders &amp; </w:t>
      </w:r>
      <w:r w:rsidR="00E5636D" w:rsidRPr="00CB16E9">
        <w:rPr>
          <w:rFonts w:asciiTheme="minorHAnsi" w:hAnsiTheme="minorHAnsi" w:cstheme="minorHAnsi"/>
          <w:color w:val="000000" w:themeColor="text1"/>
          <w:sz w:val="28"/>
          <w:szCs w:val="28"/>
        </w:rPr>
        <w:t>v</w:t>
      </w:r>
      <w:r w:rsidRPr="00CB16E9">
        <w:rPr>
          <w:rFonts w:asciiTheme="minorHAnsi" w:hAnsiTheme="minorHAnsi" w:cstheme="minorHAnsi"/>
          <w:color w:val="000000" w:themeColor="text1"/>
          <w:sz w:val="28"/>
          <w:szCs w:val="28"/>
        </w:rPr>
        <w:t xml:space="preserve">olunteers working on </w:t>
      </w:r>
      <w:r w:rsidR="00D032B8" w:rsidRPr="00CB16E9">
        <w:rPr>
          <w:rFonts w:asciiTheme="minorHAnsi" w:hAnsiTheme="minorHAnsi" w:cstheme="minorHAnsi"/>
          <w:color w:val="000000" w:themeColor="text1"/>
          <w:sz w:val="28"/>
          <w:szCs w:val="28"/>
        </w:rPr>
        <w:t xml:space="preserve">SBC </w:t>
      </w:r>
      <w:r w:rsidRPr="00CB16E9">
        <w:rPr>
          <w:rFonts w:asciiTheme="minorHAnsi" w:hAnsiTheme="minorHAnsi" w:cstheme="minorHAnsi"/>
          <w:color w:val="000000" w:themeColor="text1"/>
          <w:sz w:val="28"/>
          <w:szCs w:val="28"/>
        </w:rPr>
        <w:t>premises should come to an understanding regarding the sharing of first aid provision where they work in close proximity.</w:t>
      </w:r>
    </w:p>
    <w:p w14:paraId="244F68CC" w14:textId="15742E68" w:rsidR="00430BE4" w:rsidRPr="00CB16E9" w:rsidRDefault="00430BE4" w:rsidP="00430BE4">
      <w:pPr>
        <w:pStyle w:val="paragraph"/>
        <w:spacing w:before="0" w:beforeAutospacing="0" w:after="0" w:afterAutospacing="0"/>
        <w:textAlignment w:val="baseline"/>
        <w:rPr>
          <w:rFonts w:asciiTheme="minorHAnsi" w:hAnsiTheme="minorHAnsi" w:cstheme="minorHAnsi"/>
          <w:color w:val="000000" w:themeColor="text1"/>
          <w:sz w:val="28"/>
          <w:szCs w:val="28"/>
        </w:rPr>
      </w:pPr>
    </w:p>
    <w:p w14:paraId="12F7CA7D" w14:textId="77777777" w:rsidR="00F54095" w:rsidRPr="00CB16E9" w:rsidRDefault="00601D0E" w:rsidP="00F54095">
      <w:pPr>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 xml:space="preserve">7. </w:t>
      </w:r>
      <w:r w:rsidR="00F54095" w:rsidRPr="00CB16E9">
        <w:rPr>
          <w:rFonts w:asciiTheme="minorHAnsi" w:hAnsiTheme="minorHAnsi" w:cstheme="minorHAnsi"/>
          <w:b/>
          <w:bCs/>
          <w:color w:val="000000" w:themeColor="text1"/>
          <w:sz w:val="28"/>
          <w:szCs w:val="28"/>
        </w:rPr>
        <w:t>LOCATION AND CONTENTS OF FIRST AID BOXES</w:t>
      </w:r>
      <w:r w:rsidR="00F57067" w:rsidRPr="00CB16E9">
        <w:rPr>
          <w:rFonts w:asciiTheme="minorHAnsi" w:hAnsiTheme="minorHAnsi" w:cstheme="minorHAnsi"/>
          <w:b/>
          <w:bCs/>
          <w:color w:val="000000" w:themeColor="text1"/>
          <w:sz w:val="28"/>
          <w:szCs w:val="28"/>
        </w:rPr>
        <w:t xml:space="preserve"> </w:t>
      </w:r>
    </w:p>
    <w:p w14:paraId="7655103F" w14:textId="4CE7E4C8" w:rsidR="0092230C" w:rsidRPr="00CB16E9" w:rsidRDefault="009D14AA" w:rsidP="00843752">
      <w:pPr>
        <w:pStyle w:val="ListParagraph"/>
        <w:numPr>
          <w:ilvl w:val="0"/>
          <w:numId w:val="27"/>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First Aid Boxes are located on the wall in the Downstairs Foyer, the Vestibule Boiler Room at the back of the church and in the Upstairs Kitchen</w:t>
      </w:r>
      <w:r w:rsidR="00D032B8" w:rsidRPr="00CB16E9">
        <w:rPr>
          <w:rFonts w:asciiTheme="minorHAnsi" w:hAnsiTheme="minorHAnsi" w:cstheme="minorHAnsi"/>
          <w:color w:val="000000" w:themeColor="text1"/>
          <w:sz w:val="28"/>
          <w:szCs w:val="28"/>
        </w:rPr>
        <w:t>. They are</w:t>
      </w:r>
      <w:r w:rsidRPr="00CB16E9">
        <w:rPr>
          <w:rFonts w:asciiTheme="minorHAnsi" w:hAnsiTheme="minorHAnsi" w:cstheme="minorHAnsi"/>
          <w:color w:val="000000" w:themeColor="text1"/>
          <w:sz w:val="28"/>
          <w:szCs w:val="28"/>
        </w:rPr>
        <w:t xml:space="preserve"> indicated with a First Aid Green Cross</w:t>
      </w:r>
      <w:r w:rsidR="00CB16E9">
        <w:rPr>
          <w:rFonts w:asciiTheme="minorHAnsi" w:hAnsiTheme="minorHAnsi" w:cstheme="minorHAnsi"/>
          <w:color w:val="000000" w:themeColor="text1"/>
          <w:sz w:val="28"/>
          <w:szCs w:val="28"/>
        </w:rPr>
        <w:t>.</w:t>
      </w:r>
    </w:p>
    <w:p w14:paraId="446E30D0" w14:textId="46C34982" w:rsidR="00525B20" w:rsidRPr="00CB16E9" w:rsidRDefault="009D14AA" w:rsidP="00843752">
      <w:pPr>
        <w:pStyle w:val="ListParagraph"/>
        <w:numPr>
          <w:ilvl w:val="0"/>
          <w:numId w:val="25"/>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Notices by the First Aid Boxes will indicate location of Wheelchairs, blanket and pillow</w:t>
      </w:r>
      <w:r w:rsidR="00CB16E9">
        <w:rPr>
          <w:rFonts w:asciiTheme="minorHAnsi" w:hAnsiTheme="minorHAnsi" w:cstheme="minorHAnsi"/>
          <w:color w:val="000000" w:themeColor="text1"/>
          <w:sz w:val="28"/>
          <w:szCs w:val="28"/>
        </w:rPr>
        <w:t>,</w:t>
      </w:r>
      <w:r w:rsidR="00C8362E" w:rsidRPr="00CB16E9">
        <w:rPr>
          <w:rFonts w:asciiTheme="minorHAnsi" w:hAnsiTheme="minorHAnsi" w:cstheme="minorHAnsi"/>
          <w:color w:val="000000" w:themeColor="text1"/>
          <w:sz w:val="28"/>
          <w:szCs w:val="28"/>
        </w:rPr>
        <w:t xml:space="preserve"> and AEDs</w:t>
      </w:r>
      <w:r w:rsidR="00CB16E9">
        <w:rPr>
          <w:rFonts w:asciiTheme="minorHAnsi" w:hAnsiTheme="minorHAnsi" w:cstheme="minorHAnsi"/>
          <w:color w:val="000000" w:themeColor="text1"/>
          <w:sz w:val="28"/>
          <w:szCs w:val="28"/>
        </w:rPr>
        <w:t xml:space="preserve"> in the local area.</w:t>
      </w:r>
    </w:p>
    <w:p w14:paraId="1CBC4818" w14:textId="6F7A2EF9" w:rsidR="009D14AA" w:rsidRPr="00CB16E9" w:rsidRDefault="00525B20" w:rsidP="00843752">
      <w:pPr>
        <w:pStyle w:val="ListParagraph"/>
        <w:numPr>
          <w:ilvl w:val="0"/>
          <w:numId w:val="25"/>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A screen</w:t>
      </w:r>
      <w:r w:rsidR="003E1132">
        <w:rPr>
          <w:rFonts w:asciiTheme="minorHAnsi" w:hAnsiTheme="minorHAnsi" w:cstheme="minorHAnsi"/>
          <w:color w:val="000000" w:themeColor="text1"/>
          <w:sz w:val="28"/>
          <w:szCs w:val="28"/>
        </w:rPr>
        <w:t>,</w:t>
      </w:r>
      <w:r w:rsidRPr="00CB16E9">
        <w:rPr>
          <w:rFonts w:asciiTheme="minorHAnsi" w:hAnsiTheme="minorHAnsi" w:cstheme="minorHAnsi"/>
          <w:color w:val="000000" w:themeColor="text1"/>
          <w:sz w:val="28"/>
          <w:szCs w:val="28"/>
        </w:rPr>
        <w:t xml:space="preserve"> if required</w:t>
      </w:r>
      <w:r w:rsidR="00D032B8" w:rsidRPr="00CB16E9">
        <w:rPr>
          <w:rFonts w:asciiTheme="minorHAnsi" w:hAnsiTheme="minorHAnsi" w:cstheme="minorHAnsi"/>
          <w:color w:val="000000" w:themeColor="text1"/>
          <w:sz w:val="28"/>
          <w:szCs w:val="28"/>
        </w:rPr>
        <w:t xml:space="preserve"> to ensure privacy</w:t>
      </w:r>
      <w:r w:rsidR="003E1132">
        <w:rPr>
          <w:rFonts w:asciiTheme="minorHAnsi" w:hAnsiTheme="minorHAnsi" w:cstheme="minorHAnsi"/>
          <w:color w:val="000000" w:themeColor="text1"/>
          <w:sz w:val="28"/>
          <w:szCs w:val="28"/>
        </w:rPr>
        <w:t>,</w:t>
      </w:r>
      <w:r w:rsidR="00D032B8" w:rsidRPr="00CB16E9">
        <w:rPr>
          <w:rFonts w:asciiTheme="minorHAnsi" w:hAnsiTheme="minorHAnsi" w:cstheme="minorHAnsi"/>
          <w:color w:val="000000" w:themeColor="text1"/>
          <w:sz w:val="28"/>
          <w:szCs w:val="28"/>
        </w:rPr>
        <w:t xml:space="preserve"> can be found </w:t>
      </w:r>
      <w:r w:rsidRPr="00CB16E9">
        <w:rPr>
          <w:rFonts w:asciiTheme="minorHAnsi" w:hAnsiTheme="minorHAnsi" w:cstheme="minorHAnsi"/>
          <w:color w:val="000000" w:themeColor="text1"/>
          <w:sz w:val="28"/>
          <w:szCs w:val="28"/>
        </w:rPr>
        <w:t>in both counselling rooms</w:t>
      </w:r>
      <w:r w:rsidR="00CB16E9">
        <w:rPr>
          <w:rFonts w:asciiTheme="minorHAnsi" w:hAnsiTheme="minorHAnsi" w:cstheme="minorHAnsi"/>
          <w:color w:val="000000" w:themeColor="text1"/>
          <w:sz w:val="28"/>
          <w:szCs w:val="28"/>
        </w:rPr>
        <w:t>.</w:t>
      </w:r>
    </w:p>
    <w:p w14:paraId="3CE1CBE3" w14:textId="01A44DF9" w:rsidR="009D14AA" w:rsidRPr="00CB16E9" w:rsidRDefault="00525B20" w:rsidP="00843752">
      <w:pPr>
        <w:pStyle w:val="ListParagraph"/>
        <w:numPr>
          <w:ilvl w:val="0"/>
          <w:numId w:val="25"/>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A contents list </w:t>
      </w:r>
      <w:r w:rsidR="00C8362E" w:rsidRPr="00CB16E9">
        <w:rPr>
          <w:rFonts w:asciiTheme="minorHAnsi" w:hAnsiTheme="minorHAnsi" w:cstheme="minorHAnsi"/>
          <w:color w:val="000000" w:themeColor="text1"/>
          <w:sz w:val="28"/>
          <w:szCs w:val="28"/>
        </w:rPr>
        <w:t>and incident reporting forms are</w:t>
      </w:r>
      <w:r w:rsidRPr="00CB16E9">
        <w:rPr>
          <w:rFonts w:asciiTheme="minorHAnsi" w:hAnsiTheme="minorHAnsi" w:cstheme="minorHAnsi"/>
          <w:color w:val="000000" w:themeColor="text1"/>
          <w:sz w:val="28"/>
          <w:szCs w:val="28"/>
        </w:rPr>
        <w:t xml:space="preserve"> found in the </w:t>
      </w:r>
      <w:r w:rsidR="00E5636D"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E5636D"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id box</w:t>
      </w:r>
      <w:r w:rsidR="003E1132">
        <w:rPr>
          <w:rFonts w:asciiTheme="minorHAnsi" w:hAnsiTheme="minorHAnsi" w:cstheme="minorHAnsi"/>
          <w:color w:val="000000" w:themeColor="text1"/>
          <w:sz w:val="28"/>
          <w:szCs w:val="28"/>
        </w:rPr>
        <w:t>es</w:t>
      </w:r>
      <w:r w:rsidR="00CB16E9">
        <w:rPr>
          <w:rFonts w:asciiTheme="minorHAnsi" w:hAnsiTheme="minorHAnsi" w:cstheme="minorHAnsi"/>
          <w:color w:val="000000" w:themeColor="text1"/>
          <w:sz w:val="28"/>
          <w:szCs w:val="28"/>
        </w:rPr>
        <w:t>.</w:t>
      </w:r>
    </w:p>
    <w:p w14:paraId="6B019369" w14:textId="77777777" w:rsidR="0092230C" w:rsidRPr="00CB16E9" w:rsidRDefault="0092230C" w:rsidP="00601D0E">
      <w:pPr>
        <w:rPr>
          <w:rFonts w:asciiTheme="minorHAnsi" w:hAnsiTheme="minorHAnsi" w:cstheme="minorHAnsi"/>
          <w:color w:val="000000" w:themeColor="text1"/>
          <w:sz w:val="28"/>
          <w:szCs w:val="28"/>
        </w:rPr>
      </w:pPr>
    </w:p>
    <w:p w14:paraId="27E7C7CC" w14:textId="730BD858" w:rsidR="00213938" w:rsidRPr="00CB16E9" w:rsidRDefault="0092230C" w:rsidP="00601D0E">
      <w:p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The treatment of minor illnesses involving the administration of drugs and medicines or the use of antiseptic cream on wounds is not considered to be part of first aid and is not included in the training of </w:t>
      </w:r>
      <w:r w:rsidR="00E5636D"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E5636D"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iders. Tablets, medicines and antiseptics, therefore, must not be kept in the first aid box.</w:t>
      </w:r>
    </w:p>
    <w:p w14:paraId="04E1D0B1" w14:textId="370D0C5B" w:rsidR="20CA4A45" w:rsidRDefault="20CA4A45" w:rsidP="20CA4A45">
      <w:pPr>
        <w:rPr>
          <w:rFonts w:asciiTheme="minorHAnsi" w:hAnsiTheme="minorHAnsi" w:cstheme="minorHAnsi"/>
          <w:color w:val="000000" w:themeColor="text1"/>
          <w:sz w:val="28"/>
          <w:szCs w:val="28"/>
        </w:rPr>
      </w:pPr>
    </w:p>
    <w:p w14:paraId="0A9FCEA3" w14:textId="2FC6F2F2" w:rsidR="009650E9" w:rsidRDefault="009650E9" w:rsidP="20CA4A45">
      <w:pPr>
        <w:rPr>
          <w:rFonts w:asciiTheme="minorHAnsi" w:hAnsiTheme="minorHAnsi" w:cstheme="minorHAnsi"/>
          <w:color w:val="000000" w:themeColor="text1"/>
          <w:sz w:val="28"/>
          <w:szCs w:val="28"/>
        </w:rPr>
      </w:pPr>
    </w:p>
    <w:p w14:paraId="7E62FC6F" w14:textId="367B3C50" w:rsidR="009650E9" w:rsidRDefault="009650E9" w:rsidP="20CA4A45">
      <w:pPr>
        <w:rPr>
          <w:rFonts w:asciiTheme="minorHAnsi" w:hAnsiTheme="minorHAnsi" w:cstheme="minorHAnsi"/>
          <w:color w:val="000000" w:themeColor="text1"/>
          <w:sz w:val="28"/>
          <w:szCs w:val="28"/>
        </w:rPr>
      </w:pPr>
    </w:p>
    <w:p w14:paraId="30C5AAFF" w14:textId="77777777" w:rsidR="009650E9" w:rsidRPr="00CB16E9" w:rsidRDefault="009650E9" w:rsidP="20CA4A45">
      <w:pPr>
        <w:rPr>
          <w:rFonts w:asciiTheme="minorHAnsi" w:hAnsiTheme="minorHAnsi" w:cstheme="minorHAnsi"/>
          <w:color w:val="000000" w:themeColor="text1"/>
          <w:sz w:val="28"/>
          <w:szCs w:val="28"/>
        </w:rPr>
      </w:pPr>
    </w:p>
    <w:p w14:paraId="57DEF887" w14:textId="606ABAB4" w:rsidR="00213938" w:rsidRPr="00CB16E9" w:rsidRDefault="00213938" w:rsidP="00601D0E">
      <w:pPr>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lastRenderedPageBreak/>
        <w:t xml:space="preserve">8. </w:t>
      </w:r>
      <w:r w:rsidR="00F54095" w:rsidRPr="00CB16E9">
        <w:rPr>
          <w:rFonts w:asciiTheme="minorHAnsi" w:hAnsiTheme="minorHAnsi" w:cstheme="minorHAnsi"/>
          <w:b/>
          <w:bCs/>
          <w:color w:val="000000" w:themeColor="text1"/>
          <w:sz w:val="28"/>
          <w:szCs w:val="28"/>
        </w:rPr>
        <w:t>LOCATION OF DEFIBRILLATORS</w:t>
      </w:r>
      <w:r w:rsidR="0007104B" w:rsidRPr="00CB16E9">
        <w:rPr>
          <w:rFonts w:asciiTheme="minorHAnsi" w:hAnsiTheme="minorHAnsi" w:cstheme="minorHAnsi"/>
          <w:b/>
          <w:bCs/>
          <w:color w:val="000000" w:themeColor="text1"/>
          <w:sz w:val="28"/>
          <w:szCs w:val="28"/>
        </w:rPr>
        <w:t xml:space="preserve"> </w:t>
      </w:r>
    </w:p>
    <w:p w14:paraId="59A4C781" w14:textId="24CA24B2" w:rsidR="00D032B8" w:rsidRPr="00CB16E9" w:rsidRDefault="0007104B" w:rsidP="00601D0E">
      <w:pPr>
        <w:rPr>
          <w:rFonts w:asciiTheme="minorHAnsi" w:hAnsiTheme="minorHAnsi" w:cstheme="minorHAnsi"/>
          <w:color w:val="000000" w:themeColor="text1"/>
          <w:sz w:val="28"/>
          <w:szCs w:val="28"/>
        </w:rPr>
      </w:pPr>
      <w:r w:rsidRPr="00CB16E9">
        <w:rPr>
          <w:rFonts w:asciiTheme="minorHAnsi" w:hAnsiTheme="minorHAnsi" w:cstheme="minorHAnsi"/>
          <w:b/>
          <w:bCs/>
          <w:color w:val="000000" w:themeColor="text1"/>
          <w:sz w:val="28"/>
          <w:szCs w:val="28"/>
        </w:rPr>
        <w:t xml:space="preserve">The nearest defibrillator </w:t>
      </w:r>
      <w:r w:rsidR="00D032B8" w:rsidRPr="00CB16E9">
        <w:rPr>
          <w:rFonts w:asciiTheme="minorHAnsi" w:hAnsiTheme="minorHAnsi" w:cstheme="minorHAnsi"/>
          <w:color w:val="000000" w:themeColor="text1"/>
          <w:sz w:val="28"/>
          <w:szCs w:val="28"/>
        </w:rPr>
        <w:t>can be found</w:t>
      </w:r>
      <w:r w:rsidRPr="00CB16E9">
        <w:rPr>
          <w:rFonts w:asciiTheme="minorHAnsi" w:hAnsiTheme="minorHAnsi" w:cstheme="minorHAnsi"/>
          <w:color w:val="000000" w:themeColor="text1"/>
          <w:sz w:val="28"/>
          <w:szCs w:val="28"/>
        </w:rPr>
        <w:t xml:space="preserve"> outside Selsdon Village Club – available 24/7 </w:t>
      </w:r>
    </w:p>
    <w:p w14:paraId="79EE7842" w14:textId="4C8873A3" w:rsidR="0007104B" w:rsidRPr="00CB16E9" w:rsidRDefault="0007104B" w:rsidP="00601D0E">
      <w:pPr>
        <w:rPr>
          <w:rFonts w:asciiTheme="minorHAnsi" w:hAnsiTheme="minorHAnsi" w:cstheme="minorHAnsi"/>
          <w:color w:val="000000" w:themeColor="text1"/>
          <w:sz w:val="28"/>
          <w:szCs w:val="28"/>
        </w:rPr>
      </w:pPr>
    </w:p>
    <w:p w14:paraId="29C91134" w14:textId="41729111" w:rsidR="0007104B" w:rsidRPr="00CB16E9" w:rsidRDefault="0007104B" w:rsidP="00601D0E">
      <w:pPr>
        <w:rPr>
          <w:rFonts w:asciiTheme="minorHAnsi" w:hAnsiTheme="minorHAnsi" w:cstheme="minorHAnsi"/>
          <w:b/>
          <w:bCs/>
          <w:color w:val="000000" w:themeColor="text1"/>
          <w:sz w:val="28"/>
          <w:szCs w:val="28"/>
        </w:rPr>
      </w:pPr>
      <w:r w:rsidRPr="00CB16E9">
        <w:rPr>
          <w:rFonts w:asciiTheme="minorHAnsi" w:hAnsiTheme="minorHAnsi" w:cstheme="minorHAnsi"/>
          <w:color w:val="000000" w:themeColor="text1"/>
          <w:sz w:val="28"/>
          <w:szCs w:val="28"/>
        </w:rPr>
        <w:t>Other defibrillators are available:</w:t>
      </w:r>
    </w:p>
    <w:p w14:paraId="4903FD72" w14:textId="391EE165" w:rsidR="0007104B" w:rsidRPr="00CB16E9" w:rsidRDefault="0007104B" w:rsidP="00601D0E">
      <w:pPr>
        <w:rPr>
          <w:rFonts w:asciiTheme="minorHAnsi" w:hAnsiTheme="minorHAnsi" w:cstheme="minorHAnsi"/>
          <w:color w:val="000000" w:themeColor="text1"/>
          <w:sz w:val="28"/>
          <w:szCs w:val="28"/>
        </w:rPr>
      </w:pPr>
    </w:p>
    <w:p w14:paraId="70B9B781" w14:textId="2C71F2FF" w:rsidR="0007104B" w:rsidRPr="00CB16E9" w:rsidRDefault="0007104B" w:rsidP="00601D0E">
      <w:pPr>
        <w:rPr>
          <w:rFonts w:asciiTheme="minorHAnsi" w:hAnsiTheme="minorHAnsi" w:cstheme="minorHAnsi"/>
          <w:color w:val="000000" w:themeColor="text1"/>
          <w:sz w:val="28"/>
          <w:szCs w:val="28"/>
        </w:rPr>
      </w:pPr>
      <w:r w:rsidRPr="00CB16E9">
        <w:rPr>
          <w:rFonts w:asciiTheme="minorHAnsi" w:hAnsiTheme="minorHAnsi" w:cstheme="minorHAnsi"/>
          <w:noProof/>
          <w:color w:val="000000" w:themeColor="text1"/>
          <w:sz w:val="28"/>
          <w:szCs w:val="28"/>
        </w:rPr>
        <w:drawing>
          <wp:inline distT="0" distB="0" distL="0" distR="0" wp14:anchorId="2A83EF51" wp14:editId="15771866">
            <wp:extent cx="1803400" cy="2606598"/>
            <wp:effectExtent l="0" t="0" r="0" b="0"/>
            <wp:docPr id="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pic:cNvPicPr/>
                  </pic:nvPicPr>
                  <pic:blipFill>
                    <a:blip r:embed="rId12"/>
                    <a:stretch>
                      <a:fillRect/>
                    </a:stretch>
                  </pic:blipFill>
                  <pic:spPr>
                    <a:xfrm>
                      <a:off x="0" y="0"/>
                      <a:ext cx="1829997" cy="2645040"/>
                    </a:xfrm>
                    <a:prstGeom prst="rect">
                      <a:avLst/>
                    </a:prstGeom>
                  </pic:spPr>
                </pic:pic>
              </a:graphicData>
            </a:graphic>
          </wp:inline>
        </w:drawing>
      </w:r>
    </w:p>
    <w:p w14:paraId="4A9EF114" w14:textId="4E936E45" w:rsidR="00347967" w:rsidRPr="00CB16E9" w:rsidRDefault="00347967" w:rsidP="00601D0E">
      <w:pPr>
        <w:rPr>
          <w:rFonts w:asciiTheme="minorHAnsi" w:hAnsiTheme="minorHAnsi" w:cstheme="minorHAnsi"/>
          <w:color w:val="000000" w:themeColor="text1"/>
          <w:sz w:val="28"/>
          <w:szCs w:val="28"/>
        </w:rPr>
      </w:pPr>
    </w:p>
    <w:p w14:paraId="08FA3D63" w14:textId="67A92EC0" w:rsidR="00347967" w:rsidRPr="00CB16E9" w:rsidRDefault="00561915" w:rsidP="00601D0E">
      <w:pPr>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9</w:t>
      </w:r>
      <w:r w:rsidR="00347967" w:rsidRPr="00CB16E9">
        <w:rPr>
          <w:rFonts w:asciiTheme="minorHAnsi" w:hAnsiTheme="minorHAnsi" w:cstheme="minorHAnsi"/>
          <w:b/>
          <w:bCs/>
          <w:color w:val="000000" w:themeColor="text1"/>
          <w:sz w:val="28"/>
          <w:szCs w:val="28"/>
        </w:rPr>
        <w:t xml:space="preserve">. </w:t>
      </w:r>
      <w:r w:rsidR="00F54095" w:rsidRPr="00CB16E9">
        <w:rPr>
          <w:rFonts w:asciiTheme="minorHAnsi" w:hAnsiTheme="minorHAnsi" w:cstheme="minorHAnsi"/>
          <w:b/>
          <w:bCs/>
          <w:color w:val="000000" w:themeColor="text1"/>
          <w:sz w:val="28"/>
          <w:szCs w:val="28"/>
        </w:rPr>
        <w:t>ACTIVITIES OFF SITE</w:t>
      </w:r>
    </w:p>
    <w:p w14:paraId="038F989C" w14:textId="1B62BF0F" w:rsidR="00347967" w:rsidRPr="00CB16E9" w:rsidRDefault="00347967" w:rsidP="00601D0E">
      <w:p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Church Staff or volunteers leading groups offsite should follow the first aid procedure established for those premises they are visiting. The responsible person must be aware of the location first aid box carried with them and who are the first aiders.</w:t>
      </w:r>
    </w:p>
    <w:p w14:paraId="7CECE75F" w14:textId="77777777" w:rsidR="002F7C79" w:rsidRPr="00CB16E9" w:rsidRDefault="002F7C79" w:rsidP="00601D0E">
      <w:pPr>
        <w:rPr>
          <w:rFonts w:asciiTheme="minorHAnsi" w:hAnsiTheme="minorHAnsi" w:cstheme="minorHAnsi"/>
          <w:color w:val="000000" w:themeColor="text1"/>
          <w:sz w:val="28"/>
          <w:szCs w:val="28"/>
        </w:rPr>
      </w:pPr>
    </w:p>
    <w:p w14:paraId="40CD227D" w14:textId="470550F5" w:rsidR="000B62E8" w:rsidRPr="00CB16E9" w:rsidRDefault="00561915" w:rsidP="00601D0E">
      <w:pPr>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10</w:t>
      </w:r>
      <w:r w:rsidR="00601D0E" w:rsidRPr="00CB16E9">
        <w:rPr>
          <w:rFonts w:asciiTheme="minorHAnsi" w:hAnsiTheme="minorHAnsi" w:cstheme="minorHAnsi"/>
          <w:b/>
          <w:bCs/>
          <w:color w:val="000000" w:themeColor="text1"/>
          <w:sz w:val="28"/>
          <w:szCs w:val="28"/>
        </w:rPr>
        <w:t xml:space="preserve">. </w:t>
      </w:r>
      <w:r w:rsidR="00F54095" w:rsidRPr="00CB16E9">
        <w:rPr>
          <w:rFonts w:asciiTheme="minorHAnsi" w:hAnsiTheme="minorHAnsi" w:cstheme="minorHAnsi"/>
          <w:b/>
          <w:bCs/>
          <w:color w:val="000000" w:themeColor="text1"/>
          <w:sz w:val="28"/>
          <w:szCs w:val="28"/>
        </w:rPr>
        <w:t>LIABILITY</w:t>
      </w:r>
    </w:p>
    <w:p w14:paraId="3BFC6676" w14:textId="343526B1" w:rsidR="000B62E8" w:rsidRPr="00CB16E9" w:rsidRDefault="000B62E8" w:rsidP="000B62E8">
      <w:p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shd w:val="clear" w:color="auto" w:fill="FFFFFF"/>
        </w:rPr>
        <w:t>It is very unlikely that any action would be taken against a first</w:t>
      </w:r>
      <w:r w:rsidR="00E5636D" w:rsidRPr="00CB16E9">
        <w:rPr>
          <w:rFonts w:asciiTheme="minorHAnsi" w:hAnsiTheme="minorHAnsi" w:cstheme="minorHAnsi"/>
          <w:color w:val="000000" w:themeColor="text1"/>
          <w:sz w:val="28"/>
          <w:szCs w:val="28"/>
          <w:shd w:val="clear" w:color="auto" w:fill="FFFFFF"/>
        </w:rPr>
        <w:t xml:space="preserve"> </w:t>
      </w:r>
      <w:r w:rsidRPr="00CB16E9">
        <w:rPr>
          <w:rFonts w:asciiTheme="minorHAnsi" w:hAnsiTheme="minorHAnsi" w:cstheme="minorHAnsi"/>
          <w:color w:val="000000" w:themeColor="text1"/>
          <w:sz w:val="28"/>
          <w:szCs w:val="28"/>
          <w:shd w:val="clear" w:color="auto" w:fill="FFFFFF"/>
        </w:rPr>
        <w:t>aider who was using the first</w:t>
      </w:r>
      <w:r w:rsidR="00E5636D" w:rsidRPr="00CB16E9">
        <w:rPr>
          <w:rFonts w:asciiTheme="minorHAnsi" w:hAnsiTheme="minorHAnsi" w:cstheme="minorHAnsi"/>
          <w:color w:val="000000" w:themeColor="text1"/>
          <w:sz w:val="28"/>
          <w:szCs w:val="28"/>
          <w:shd w:val="clear" w:color="auto" w:fill="FFFFFF"/>
        </w:rPr>
        <w:t xml:space="preserve"> </w:t>
      </w:r>
      <w:r w:rsidRPr="00CB16E9">
        <w:rPr>
          <w:rFonts w:asciiTheme="minorHAnsi" w:hAnsiTheme="minorHAnsi" w:cstheme="minorHAnsi"/>
          <w:color w:val="000000" w:themeColor="text1"/>
          <w:sz w:val="28"/>
          <w:szCs w:val="28"/>
          <w:shd w:val="clear" w:color="auto" w:fill="FFFFFF"/>
        </w:rPr>
        <w:t>aid training they have received.</w:t>
      </w:r>
    </w:p>
    <w:p w14:paraId="5544CE07" w14:textId="77777777" w:rsidR="000B62E8" w:rsidRPr="00CB16E9" w:rsidRDefault="000B62E8" w:rsidP="00601D0E">
      <w:pPr>
        <w:rPr>
          <w:rFonts w:asciiTheme="minorHAnsi" w:hAnsiTheme="minorHAnsi" w:cstheme="minorHAnsi"/>
          <w:color w:val="000000" w:themeColor="text1"/>
          <w:sz w:val="28"/>
          <w:szCs w:val="28"/>
        </w:rPr>
      </w:pPr>
    </w:p>
    <w:p w14:paraId="2687E033" w14:textId="2A8FCE61" w:rsidR="00601D0E" w:rsidRPr="00CB16E9" w:rsidRDefault="00601D0E" w:rsidP="00601D0E">
      <w:p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Staff who have completed </w:t>
      </w:r>
      <w:r w:rsidR="00347967" w:rsidRPr="00CB16E9">
        <w:rPr>
          <w:rFonts w:asciiTheme="minorHAnsi" w:hAnsiTheme="minorHAnsi" w:cstheme="minorHAnsi"/>
          <w:color w:val="000000" w:themeColor="text1"/>
          <w:sz w:val="28"/>
          <w:szCs w:val="28"/>
        </w:rPr>
        <w:t>the Emergency</w:t>
      </w:r>
      <w:r w:rsidRPr="00CB16E9">
        <w:rPr>
          <w:rFonts w:asciiTheme="minorHAnsi" w:hAnsiTheme="minorHAnsi" w:cstheme="minorHAnsi"/>
          <w:color w:val="000000" w:themeColor="text1"/>
          <w:sz w:val="28"/>
          <w:szCs w:val="28"/>
        </w:rPr>
        <w:t xml:space="preserve"> First </w:t>
      </w:r>
      <w:r w:rsidR="00347967" w:rsidRPr="00CB16E9">
        <w:rPr>
          <w:rFonts w:asciiTheme="minorHAnsi" w:hAnsiTheme="minorHAnsi" w:cstheme="minorHAnsi"/>
          <w:color w:val="000000" w:themeColor="text1"/>
          <w:sz w:val="28"/>
          <w:szCs w:val="28"/>
        </w:rPr>
        <w:t xml:space="preserve">Aid at </w:t>
      </w:r>
      <w:r w:rsidR="00F57067" w:rsidRPr="00CB16E9">
        <w:rPr>
          <w:rFonts w:asciiTheme="minorHAnsi" w:hAnsiTheme="minorHAnsi" w:cstheme="minorHAnsi"/>
          <w:color w:val="000000" w:themeColor="text1"/>
          <w:sz w:val="28"/>
          <w:szCs w:val="28"/>
        </w:rPr>
        <w:t>W</w:t>
      </w:r>
      <w:r w:rsidR="00347967" w:rsidRPr="00CB16E9">
        <w:rPr>
          <w:rFonts w:asciiTheme="minorHAnsi" w:hAnsiTheme="minorHAnsi" w:cstheme="minorHAnsi"/>
          <w:color w:val="000000" w:themeColor="text1"/>
          <w:sz w:val="28"/>
          <w:szCs w:val="28"/>
        </w:rPr>
        <w:t xml:space="preserve">ork </w:t>
      </w:r>
      <w:r w:rsidR="00F54095" w:rsidRPr="00CB16E9">
        <w:rPr>
          <w:rFonts w:asciiTheme="minorHAnsi" w:hAnsiTheme="minorHAnsi" w:cstheme="minorHAnsi"/>
          <w:color w:val="000000" w:themeColor="text1"/>
          <w:sz w:val="28"/>
          <w:szCs w:val="28"/>
        </w:rPr>
        <w:t xml:space="preserve">(FAW) </w:t>
      </w:r>
      <w:r w:rsidRPr="00CB16E9">
        <w:rPr>
          <w:rFonts w:asciiTheme="minorHAnsi" w:hAnsiTheme="minorHAnsi" w:cstheme="minorHAnsi"/>
          <w:color w:val="000000" w:themeColor="text1"/>
          <w:sz w:val="28"/>
          <w:szCs w:val="28"/>
        </w:rPr>
        <w:t xml:space="preserve">course will be covered by the </w:t>
      </w:r>
      <w:r w:rsidR="006059A1" w:rsidRPr="00CB16E9">
        <w:rPr>
          <w:rFonts w:asciiTheme="minorHAnsi" w:hAnsiTheme="minorHAnsi" w:cstheme="minorHAnsi"/>
          <w:color w:val="000000" w:themeColor="text1"/>
          <w:sz w:val="28"/>
          <w:szCs w:val="28"/>
        </w:rPr>
        <w:t>SBC</w:t>
      </w:r>
      <w:r w:rsidRPr="00CB16E9">
        <w:rPr>
          <w:rFonts w:asciiTheme="minorHAnsi" w:hAnsiTheme="minorHAnsi" w:cstheme="minorHAnsi"/>
          <w:color w:val="000000" w:themeColor="text1"/>
          <w:sz w:val="28"/>
          <w:szCs w:val="28"/>
        </w:rPr>
        <w:t xml:space="preserve"> public liability insurance for any first aid they administer whilst carrying out their duties in line with their training / competency. This may not apply to any treatment they may give in a situation not on </w:t>
      </w:r>
      <w:r w:rsidR="00404047" w:rsidRPr="00CB16E9">
        <w:rPr>
          <w:rFonts w:asciiTheme="minorHAnsi" w:hAnsiTheme="minorHAnsi" w:cstheme="minorHAnsi"/>
          <w:color w:val="000000" w:themeColor="text1"/>
          <w:sz w:val="28"/>
          <w:szCs w:val="28"/>
        </w:rPr>
        <w:t>S</w:t>
      </w:r>
      <w:r w:rsidRPr="00CB16E9">
        <w:rPr>
          <w:rFonts w:asciiTheme="minorHAnsi" w:hAnsiTheme="minorHAnsi" w:cstheme="minorHAnsi"/>
          <w:color w:val="000000" w:themeColor="text1"/>
          <w:sz w:val="28"/>
          <w:szCs w:val="28"/>
        </w:rPr>
        <w:t>BC premises</w:t>
      </w:r>
      <w:r w:rsidR="00347967" w:rsidRPr="00CB16E9">
        <w:rPr>
          <w:rFonts w:asciiTheme="minorHAnsi" w:hAnsiTheme="minorHAnsi" w:cstheme="minorHAnsi"/>
          <w:color w:val="000000" w:themeColor="text1"/>
          <w:sz w:val="28"/>
          <w:szCs w:val="28"/>
        </w:rPr>
        <w:t>.</w:t>
      </w:r>
    </w:p>
    <w:p w14:paraId="1B1D43F0" w14:textId="77777777" w:rsidR="006059A1" w:rsidRPr="00CB16E9" w:rsidRDefault="006059A1" w:rsidP="00601D0E">
      <w:pPr>
        <w:rPr>
          <w:rFonts w:asciiTheme="minorHAnsi" w:hAnsiTheme="minorHAnsi" w:cstheme="minorHAnsi"/>
          <w:color w:val="000000" w:themeColor="text1"/>
          <w:sz w:val="28"/>
          <w:szCs w:val="28"/>
        </w:rPr>
      </w:pPr>
    </w:p>
    <w:p w14:paraId="7ED42C33" w14:textId="4AA78944" w:rsidR="00347967" w:rsidRPr="00CB16E9" w:rsidRDefault="00347967" w:rsidP="00601D0E">
      <w:p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 xml:space="preserve">Volunteers who have completed the Basic Life Support First Aid course </w:t>
      </w:r>
      <w:r w:rsidR="006059A1" w:rsidRPr="00CB16E9">
        <w:rPr>
          <w:rFonts w:asciiTheme="minorHAnsi" w:hAnsiTheme="minorHAnsi" w:cstheme="minorHAnsi"/>
          <w:color w:val="000000" w:themeColor="text1"/>
          <w:sz w:val="28"/>
          <w:szCs w:val="28"/>
        </w:rPr>
        <w:t xml:space="preserve">will be covered by the SBC public liability insurance for any first aid they administer whilst carrying out their duties in line with their training / competency. This may not apply to any treatment they may give in a situation not on </w:t>
      </w:r>
      <w:r w:rsidR="00E5636D" w:rsidRPr="00CB16E9">
        <w:rPr>
          <w:rFonts w:asciiTheme="minorHAnsi" w:hAnsiTheme="minorHAnsi" w:cstheme="minorHAnsi"/>
          <w:color w:val="000000" w:themeColor="text1"/>
          <w:sz w:val="28"/>
          <w:szCs w:val="28"/>
        </w:rPr>
        <w:t>SBC</w:t>
      </w:r>
      <w:r w:rsidR="007F0702" w:rsidRPr="00CB16E9">
        <w:rPr>
          <w:rFonts w:asciiTheme="minorHAnsi" w:hAnsiTheme="minorHAnsi" w:cstheme="minorHAnsi"/>
          <w:color w:val="000000" w:themeColor="text1"/>
          <w:sz w:val="28"/>
          <w:szCs w:val="28"/>
        </w:rPr>
        <w:t xml:space="preserve"> premises</w:t>
      </w:r>
      <w:r w:rsidR="00E5636D" w:rsidRPr="00CB16E9">
        <w:rPr>
          <w:rFonts w:asciiTheme="minorHAnsi" w:hAnsiTheme="minorHAnsi" w:cstheme="minorHAnsi"/>
          <w:color w:val="000000" w:themeColor="text1"/>
          <w:sz w:val="28"/>
          <w:szCs w:val="28"/>
        </w:rPr>
        <w:t>.</w:t>
      </w:r>
    </w:p>
    <w:p w14:paraId="1A2807BA" w14:textId="0CBD386D" w:rsidR="002F7C79" w:rsidRPr="00CB16E9" w:rsidRDefault="002F7C79" w:rsidP="00601D0E">
      <w:pPr>
        <w:rPr>
          <w:rFonts w:asciiTheme="minorHAnsi" w:hAnsiTheme="minorHAnsi" w:cstheme="minorHAnsi"/>
          <w:color w:val="000000" w:themeColor="text1"/>
          <w:sz w:val="28"/>
          <w:szCs w:val="28"/>
        </w:rPr>
      </w:pPr>
    </w:p>
    <w:p w14:paraId="224DF883" w14:textId="74BB320D" w:rsidR="00175509" w:rsidRPr="00CB16E9" w:rsidRDefault="00561915" w:rsidP="002F7C79">
      <w:pPr>
        <w:rPr>
          <w:rFonts w:asciiTheme="minorHAnsi" w:hAnsiTheme="minorHAnsi" w:cstheme="minorHAnsi"/>
          <w:b/>
          <w:bCs/>
          <w:color w:val="000000" w:themeColor="text1"/>
          <w:sz w:val="28"/>
          <w:szCs w:val="28"/>
        </w:rPr>
      </w:pPr>
      <w:r w:rsidRPr="00CB16E9">
        <w:rPr>
          <w:rFonts w:asciiTheme="minorHAnsi" w:hAnsiTheme="minorHAnsi" w:cstheme="minorHAnsi"/>
          <w:b/>
          <w:bCs/>
          <w:color w:val="000000" w:themeColor="text1"/>
          <w:sz w:val="28"/>
          <w:szCs w:val="28"/>
        </w:rPr>
        <w:t>11</w:t>
      </w:r>
      <w:r w:rsidR="002F7C79" w:rsidRPr="00CB16E9">
        <w:rPr>
          <w:rFonts w:asciiTheme="minorHAnsi" w:hAnsiTheme="minorHAnsi" w:cstheme="minorHAnsi"/>
          <w:b/>
          <w:bCs/>
          <w:color w:val="000000" w:themeColor="text1"/>
          <w:sz w:val="28"/>
          <w:szCs w:val="28"/>
        </w:rPr>
        <w:t xml:space="preserve">. </w:t>
      </w:r>
      <w:r w:rsidR="00F54095" w:rsidRPr="00CB16E9">
        <w:rPr>
          <w:rFonts w:asciiTheme="minorHAnsi" w:hAnsiTheme="minorHAnsi" w:cstheme="minorHAnsi"/>
          <w:b/>
          <w:bCs/>
          <w:color w:val="000000" w:themeColor="text1"/>
          <w:sz w:val="28"/>
          <w:szCs w:val="28"/>
        </w:rPr>
        <w:t>TRAINING</w:t>
      </w:r>
    </w:p>
    <w:p w14:paraId="6944281A" w14:textId="63FC2A09" w:rsidR="00347967" w:rsidRPr="00CB16E9" w:rsidRDefault="00347967" w:rsidP="00843752">
      <w:pPr>
        <w:pStyle w:val="ListParagraph"/>
        <w:numPr>
          <w:ilvl w:val="0"/>
          <w:numId w:val="26"/>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t>S</w:t>
      </w:r>
      <w:r w:rsidR="00E5636D" w:rsidRPr="00CB16E9">
        <w:rPr>
          <w:rFonts w:asciiTheme="minorHAnsi" w:hAnsiTheme="minorHAnsi" w:cstheme="minorHAnsi"/>
          <w:color w:val="000000" w:themeColor="text1"/>
          <w:sz w:val="28"/>
          <w:szCs w:val="28"/>
        </w:rPr>
        <w:t xml:space="preserve">BC </w:t>
      </w:r>
      <w:r w:rsidR="002F7C79" w:rsidRPr="00CB16E9">
        <w:rPr>
          <w:rFonts w:asciiTheme="minorHAnsi" w:hAnsiTheme="minorHAnsi" w:cstheme="minorHAnsi"/>
          <w:color w:val="000000" w:themeColor="text1"/>
          <w:sz w:val="28"/>
          <w:szCs w:val="28"/>
        </w:rPr>
        <w:t xml:space="preserve">will provide </w:t>
      </w:r>
      <w:r w:rsidRPr="00CB16E9">
        <w:rPr>
          <w:rFonts w:asciiTheme="minorHAnsi" w:hAnsiTheme="minorHAnsi" w:cstheme="minorHAnsi"/>
          <w:color w:val="000000" w:themeColor="text1"/>
          <w:sz w:val="28"/>
          <w:szCs w:val="28"/>
        </w:rPr>
        <w:t xml:space="preserve">appropriate </w:t>
      </w:r>
      <w:r w:rsidR="00E5636D" w:rsidRPr="00CB16E9">
        <w:rPr>
          <w:rFonts w:asciiTheme="minorHAnsi" w:hAnsiTheme="minorHAnsi" w:cstheme="minorHAnsi"/>
          <w:color w:val="000000" w:themeColor="text1"/>
          <w:sz w:val="28"/>
          <w:szCs w:val="28"/>
        </w:rPr>
        <w:t>f</w:t>
      </w:r>
      <w:r w:rsidRPr="00CB16E9">
        <w:rPr>
          <w:rFonts w:asciiTheme="minorHAnsi" w:hAnsiTheme="minorHAnsi" w:cstheme="minorHAnsi"/>
          <w:color w:val="000000" w:themeColor="text1"/>
          <w:sz w:val="28"/>
          <w:szCs w:val="28"/>
        </w:rPr>
        <w:t xml:space="preserve">irst </w:t>
      </w:r>
      <w:r w:rsidR="00E5636D" w:rsidRPr="00CB16E9">
        <w:rPr>
          <w:rFonts w:asciiTheme="minorHAnsi" w:hAnsiTheme="minorHAnsi" w:cstheme="minorHAnsi"/>
          <w:color w:val="000000" w:themeColor="text1"/>
          <w:sz w:val="28"/>
          <w:szCs w:val="28"/>
        </w:rPr>
        <w:t>a</w:t>
      </w:r>
      <w:r w:rsidRPr="00CB16E9">
        <w:rPr>
          <w:rFonts w:asciiTheme="minorHAnsi" w:hAnsiTheme="minorHAnsi" w:cstheme="minorHAnsi"/>
          <w:color w:val="000000" w:themeColor="text1"/>
          <w:sz w:val="28"/>
          <w:szCs w:val="28"/>
        </w:rPr>
        <w:t xml:space="preserve">id </w:t>
      </w:r>
      <w:r w:rsidR="002F7C79" w:rsidRPr="00CB16E9">
        <w:rPr>
          <w:rFonts w:asciiTheme="minorHAnsi" w:hAnsiTheme="minorHAnsi" w:cstheme="minorHAnsi"/>
          <w:color w:val="000000" w:themeColor="text1"/>
          <w:sz w:val="28"/>
          <w:szCs w:val="28"/>
        </w:rPr>
        <w:t xml:space="preserve">training for </w:t>
      </w:r>
      <w:r w:rsidR="0020539B" w:rsidRPr="00CB16E9">
        <w:rPr>
          <w:rFonts w:asciiTheme="minorHAnsi" w:hAnsiTheme="minorHAnsi" w:cstheme="minorHAnsi"/>
          <w:color w:val="000000" w:themeColor="text1"/>
          <w:sz w:val="28"/>
          <w:szCs w:val="28"/>
        </w:rPr>
        <w:t xml:space="preserve">all </w:t>
      </w:r>
      <w:r w:rsidRPr="00CB16E9">
        <w:rPr>
          <w:rFonts w:asciiTheme="minorHAnsi" w:hAnsiTheme="minorHAnsi" w:cstheme="minorHAnsi"/>
          <w:color w:val="000000" w:themeColor="text1"/>
          <w:sz w:val="28"/>
          <w:szCs w:val="28"/>
        </w:rPr>
        <w:t xml:space="preserve">employees and volunteers </w:t>
      </w:r>
      <w:r w:rsidR="002F7C79" w:rsidRPr="00CB16E9">
        <w:rPr>
          <w:rFonts w:asciiTheme="minorHAnsi" w:hAnsiTheme="minorHAnsi" w:cstheme="minorHAnsi"/>
          <w:color w:val="000000" w:themeColor="text1"/>
          <w:sz w:val="28"/>
          <w:szCs w:val="28"/>
        </w:rPr>
        <w:t xml:space="preserve">to be </w:t>
      </w:r>
      <w:r w:rsidR="00E5636D" w:rsidRPr="00CB16E9">
        <w:rPr>
          <w:rFonts w:asciiTheme="minorHAnsi" w:hAnsiTheme="minorHAnsi" w:cstheme="minorHAnsi"/>
          <w:color w:val="000000" w:themeColor="text1"/>
          <w:sz w:val="28"/>
          <w:szCs w:val="28"/>
        </w:rPr>
        <w:t>f</w:t>
      </w:r>
      <w:r w:rsidR="002F7C79" w:rsidRPr="00CB16E9">
        <w:rPr>
          <w:rFonts w:asciiTheme="minorHAnsi" w:hAnsiTheme="minorHAnsi" w:cstheme="minorHAnsi"/>
          <w:color w:val="000000" w:themeColor="text1"/>
          <w:sz w:val="28"/>
          <w:szCs w:val="28"/>
        </w:rPr>
        <w:t xml:space="preserve">irst </w:t>
      </w:r>
      <w:r w:rsidR="00E5636D" w:rsidRPr="00CB16E9">
        <w:rPr>
          <w:rFonts w:asciiTheme="minorHAnsi" w:hAnsiTheme="minorHAnsi" w:cstheme="minorHAnsi"/>
          <w:color w:val="000000" w:themeColor="text1"/>
          <w:sz w:val="28"/>
          <w:szCs w:val="28"/>
        </w:rPr>
        <w:t>a</w:t>
      </w:r>
      <w:r w:rsidR="002F7C79" w:rsidRPr="00CB16E9">
        <w:rPr>
          <w:rFonts w:asciiTheme="minorHAnsi" w:hAnsiTheme="minorHAnsi" w:cstheme="minorHAnsi"/>
          <w:color w:val="000000" w:themeColor="text1"/>
          <w:sz w:val="28"/>
          <w:szCs w:val="28"/>
        </w:rPr>
        <w:t>iders</w:t>
      </w:r>
      <w:r w:rsidR="0020539B" w:rsidRPr="00CB16E9">
        <w:rPr>
          <w:rFonts w:asciiTheme="minorHAnsi" w:hAnsiTheme="minorHAnsi" w:cstheme="minorHAnsi"/>
          <w:color w:val="000000" w:themeColor="text1"/>
          <w:sz w:val="28"/>
          <w:szCs w:val="28"/>
        </w:rPr>
        <w:t xml:space="preserve"> </w:t>
      </w:r>
      <w:r w:rsidR="002F7C79" w:rsidRPr="00CB16E9">
        <w:rPr>
          <w:rFonts w:asciiTheme="minorHAnsi" w:hAnsiTheme="minorHAnsi" w:cstheme="minorHAnsi"/>
          <w:color w:val="000000" w:themeColor="text1"/>
          <w:sz w:val="28"/>
          <w:szCs w:val="28"/>
        </w:rPr>
        <w:t>/</w:t>
      </w:r>
      <w:r w:rsidR="00E5636D" w:rsidRPr="00CB16E9">
        <w:rPr>
          <w:rFonts w:asciiTheme="minorHAnsi" w:hAnsiTheme="minorHAnsi" w:cstheme="minorHAnsi"/>
          <w:color w:val="000000" w:themeColor="text1"/>
          <w:sz w:val="28"/>
          <w:szCs w:val="28"/>
        </w:rPr>
        <w:t>A</w:t>
      </w:r>
      <w:r w:rsidR="007F0702" w:rsidRPr="00CB16E9">
        <w:rPr>
          <w:rFonts w:asciiTheme="minorHAnsi" w:hAnsiTheme="minorHAnsi" w:cstheme="minorHAnsi"/>
          <w:color w:val="000000" w:themeColor="text1"/>
          <w:sz w:val="28"/>
          <w:szCs w:val="28"/>
        </w:rPr>
        <w:t>P</w:t>
      </w:r>
      <w:r w:rsidR="00E5636D" w:rsidRPr="00CB16E9">
        <w:rPr>
          <w:rFonts w:asciiTheme="minorHAnsi" w:hAnsiTheme="minorHAnsi" w:cstheme="minorHAnsi"/>
          <w:color w:val="000000" w:themeColor="text1"/>
          <w:sz w:val="28"/>
          <w:szCs w:val="28"/>
        </w:rPr>
        <w:t>s</w:t>
      </w:r>
      <w:r w:rsidR="00FD5933" w:rsidRPr="00CB16E9">
        <w:rPr>
          <w:rFonts w:asciiTheme="minorHAnsi" w:hAnsiTheme="minorHAnsi" w:cstheme="minorHAnsi"/>
          <w:color w:val="000000" w:themeColor="text1"/>
          <w:sz w:val="28"/>
          <w:szCs w:val="28"/>
        </w:rPr>
        <w:t xml:space="preserve"> and certificates will be issued.</w:t>
      </w:r>
      <w:r w:rsidR="002F7C79" w:rsidRPr="00CB16E9">
        <w:rPr>
          <w:rFonts w:asciiTheme="minorHAnsi" w:hAnsiTheme="minorHAnsi" w:cstheme="minorHAnsi"/>
          <w:color w:val="000000" w:themeColor="text1"/>
          <w:sz w:val="28"/>
          <w:szCs w:val="28"/>
        </w:rPr>
        <w:t xml:space="preserve"> Refresher training is required every three years. </w:t>
      </w:r>
    </w:p>
    <w:p w14:paraId="691E94C5" w14:textId="5E899213" w:rsidR="00347967" w:rsidRPr="00CB16E9" w:rsidRDefault="002F7C79" w:rsidP="00843752">
      <w:pPr>
        <w:pStyle w:val="ListParagraph"/>
        <w:numPr>
          <w:ilvl w:val="0"/>
          <w:numId w:val="26"/>
        </w:numPr>
        <w:rPr>
          <w:rFonts w:asciiTheme="minorHAnsi" w:hAnsiTheme="minorHAnsi" w:cstheme="minorHAnsi"/>
          <w:color w:val="000000" w:themeColor="text1"/>
          <w:sz w:val="28"/>
          <w:szCs w:val="28"/>
        </w:rPr>
      </w:pPr>
      <w:r w:rsidRPr="00CB16E9">
        <w:rPr>
          <w:rFonts w:asciiTheme="minorHAnsi" w:hAnsiTheme="minorHAnsi" w:cstheme="minorHAnsi"/>
          <w:color w:val="000000" w:themeColor="text1"/>
          <w:sz w:val="28"/>
          <w:szCs w:val="28"/>
        </w:rPr>
        <w:lastRenderedPageBreak/>
        <w:t xml:space="preserve">A written record of the certificate dates will be kept by the </w:t>
      </w:r>
      <w:r w:rsidR="00E5636D" w:rsidRPr="00CB16E9">
        <w:rPr>
          <w:rFonts w:asciiTheme="minorHAnsi" w:hAnsiTheme="minorHAnsi" w:cstheme="minorHAnsi"/>
          <w:color w:val="000000" w:themeColor="text1"/>
          <w:sz w:val="28"/>
          <w:szCs w:val="28"/>
        </w:rPr>
        <w:t>o</w:t>
      </w:r>
      <w:r w:rsidR="00347967" w:rsidRPr="00CB16E9">
        <w:rPr>
          <w:rFonts w:asciiTheme="minorHAnsi" w:hAnsiTheme="minorHAnsi" w:cstheme="minorHAnsi"/>
          <w:color w:val="000000" w:themeColor="text1"/>
          <w:sz w:val="28"/>
          <w:szCs w:val="28"/>
        </w:rPr>
        <w:t xml:space="preserve">ffice </w:t>
      </w:r>
      <w:r w:rsidR="00E5636D" w:rsidRPr="00CB16E9">
        <w:rPr>
          <w:rFonts w:asciiTheme="minorHAnsi" w:hAnsiTheme="minorHAnsi" w:cstheme="minorHAnsi"/>
          <w:color w:val="000000" w:themeColor="text1"/>
          <w:sz w:val="28"/>
          <w:szCs w:val="28"/>
        </w:rPr>
        <w:t>v</w:t>
      </w:r>
      <w:r w:rsidR="00347967" w:rsidRPr="00CB16E9">
        <w:rPr>
          <w:rFonts w:asciiTheme="minorHAnsi" w:hAnsiTheme="minorHAnsi" w:cstheme="minorHAnsi"/>
          <w:color w:val="000000" w:themeColor="text1"/>
          <w:sz w:val="28"/>
          <w:szCs w:val="28"/>
        </w:rPr>
        <w:t>olunteer</w:t>
      </w:r>
      <w:r w:rsidR="00FD5933" w:rsidRPr="00CB16E9">
        <w:rPr>
          <w:rFonts w:asciiTheme="minorHAnsi" w:hAnsiTheme="minorHAnsi" w:cstheme="minorHAnsi"/>
          <w:color w:val="000000" w:themeColor="text1"/>
          <w:sz w:val="28"/>
          <w:szCs w:val="28"/>
        </w:rPr>
        <w:t xml:space="preserve"> team</w:t>
      </w:r>
      <w:r w:rsidR="00E5636D" w:rsidRPr="00CB16E9">
        <w:rPr>
          <w:rFonts w:asciiTheme="minorHAnsi" w:hAnsiTheme="minorHAnsi" w:cstheme="minorHAnsi"/>
          <w:color w:val="000000" w:themeColor="text1"/>
          <w:sz w:val="28"/>
          <w:szCs w:val="28"/>
        </w:rPr>
        <w:t>.</w:t>
      </w:r>
    </w:p>
    <w:p w14:paraId="509B4802" w14:textId="77777777" w:rsidR="00347967" w:rsidRPr="00475D49" w:rsidRDefault="00347967" w:rsidP="002F7C79">
      <w:pPr>
        <w:rPr>
          <w:rFonts w:asciiTheme="minorHAnsi" w:hAnsiTheme="minorHAnsi" w:cstheme="minorHAnsi"/>
          <w:color w:val="000000" w:themeColor="text1"/>
        </w:rPr>
      </w:pPr>
    </w:p>
    <w:p w14:paraId="2B31C9A6" w14:textId="77777777" w:rsidR="00F54095" w:rsidRPr="003E1132" w:rsidRDefault="002F7C79" w:rsidP="002F7C79">
      <w:pPr>
        <w:rPr>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t>1</w:t>
      </w:r>
      <w:r w:rsidR="00561915" w:rsidRPr="003E1132">
        <w:rPr>
          <w:rFonts w:asciiTheme="minorHAnsi" w:hAnsiTheme="minorHAnsi" w:cstheme="minorHAnsi"/>
          <w:b/>
          <w:bCs/>
          <w:color w:val="000000" w:themeColor="text1"/>
          <w:sz w:val="28"/>
          <w:szCs w:val="28"/>
        </w:rPr>
        <w:t>2</w:t>
      </w:r>
      <w:r w:rsidRPr="003E1132">
        <w:rPr>
          <w:rFonts w:asciiTheme="minorHAnsi" w:hAnsiTheme="minorHAnsi" w:cstheme="minorHAnsi"/>
          <w:b/>
          <w:bCs/>
          <w:color w:val="000000" w:themeColor="text1"/>
          <w:sz w:val="28"/>
          <w:szCs w:val="28"/>
        </w:rPr>
        <w:t xml:space="preserve">. </w:t>
      </w:r>
      <w:r w:rsidR="00175509" w:rsidRPr="003E1132">
        <w:rPr>
          <w:rFonts w:asciiTheme="minorHAnsi" w:hAnsiTheme="minorHAnsi" w:cstheme="minorHAnsi"/>
          <w:b/>
          <w:bCs/>
          <w:color w:val="000000" w:themeColor="text1"/>
          <w:sz w:val="28"/>
          <w:szCs w:val="28"/>
        </w:rPr>
        <w:t>R</w:t>
      </w:r>
      <w:r w:rsidR="00F54095" w:rsidRPr="003E1132">
        <w:rPr>
          <w:rFonts w:asciiTheme="minorHAnsi" w:hAnsiTheme="minorHAnsi" w:cstheme="minorHAnsi"/>
          <w:b/>
          <w:bCs/>
          <w:color w:val="000000" w:themeColor="text1"/>
          <w:sz w:val="28"/>
          <w:szCs w:val="28"/>
        </w:rPr>
        <w:t>ECORD KEEPING AND INCIDENT EVENT REPORTING</w:t>
      </w:r>
    </w:p>
    <w:p w14:paraId="69471D52" w14:textId="4207A6BD" w:rsidR="002F7C79" w:rsidRPr="003E1132" w:rsidRDefault="002F7C79" w:rsidP="00525B20">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It is the responsibility of the </w:t>
      </w:r>
      <w:r w:rsidR="00E5636D" w:rsidRPr="003E1132">
        <w:rPr>
          <w:rFonts w:asciiTheme="minorHAnsi" w:hAnsiTheme="minorHAnsi" w:cstheme="minorHAnsi"/>
          <w:color w:val="000000" w:themeColor="text1"/>
          <w:sz w:val="28"/>
          <w:szCs w:val="28"/>
        </w:rPr>
        <w:t>f</w:t>
      </w:r>
      <w:r w:rsidRPr="003E1132">
        <w:rPr>
          <w:rFonts w:asciiTheme="minorHAnsi" w:hAnsiTheme="minorHAnsi" w:cstheme="minorHAnsi"/>
          <w:color w:val="000000" w:themeColor="text1"/>
          <w:sz w:val="28"/>
          <w:szCs w:val="28"/>
        </w:rPr>
        <w:t xml:space="preserve">irst </w:t>
      </w:r>
      <w:r w:rsidR="00E5636D" w:rsidRPr="003E1132">
        <w:rPr>
          <w:rFonts w:asciiTheme="minorHAnsi" w:hAnsiTheme="minorHAnsi" w:cstheme="minorHAnsi"/>
          <w:color w:val="000000" w:themeColor="text1"/>
          <w:sz w:val="28"/>
          <w:szCs w:val="28"/>
        </w:rPr>
        <w:t>a</w:t>
      </w:r>
      <w:r w:rsidRPr="003E1132">
        <w:rPr>
          <w:rFonts w:asciiTheme="minorHAnsi" w:hAnsiTheme="minorHAnsi" w:cstheme="minorHAnsi"/>
          <w:color w:val="000000" w:themeColor="text1"/>
          <w:sz w:val="28"/>
          <w:szCs w:val="28"/>
        </w:rPr>
        <w:t xml:space="preserve">ider to complete and sign an </w:t>
      </w:r>
      <w:r w:rsidR="00E5636D" w:rsidRPr="003E1132">
        <w:rPr>
          <w:rFonts w:asciiTheme="minorHAnsi" w:hAnsiTheme="minorHAnsi" w:cstheme="minorHAnsi"/>
          <w:color w:val="000000" w:themeColor="text1"/>
          <w:sz w:val="28"/>
          <w:szCs w:val="28"/>
        </w:rPr>
        <w:t>i</w:t>
      </w:r>
      <w:r w:rsidRPr="003E1132">
        <w:rPr>
          <w:rFonts w:asciiTheme="minorHAnsi" w:hAnsiTheme="minorHAnsi" w:cstheme="minorHAnsi"/>
          <w:color w:val="000000" w:themeColor="text1"/>
          <w:sz w:val="28"/>
          <w:szCs w:val="28"/>
        </w:rPr>
        <w:t xml:space="preserve">ncident report form for all occasions when they have attended and given first aid. </w:t>
      </w:r>
    </w:p>
    <w:p w14:paraId="7C847530" w14:textId="0090AA67" w:rsidR="00265F3B" w:rsidRPr="003E1132" w:rsidRDefault="00265F3B" w:rsidP="002F7C79">
      <w:pPr>
        <w:rPr>
          <w:rFonts w:asciiTheme="minorHAnsi" w:hAnsiTheme="minorHAnsi" w:cstheme="minorHAnsi"/>
          <w:color w:val="000000" w:themeColor="text1"/>
          <w:sz w:val="28"/>
          <w:szCs w:val="28"/>
        </w:rPr>
      </w:pPr>
    </w:p>
    <w:p w14:paraId="4AA6306A" w14:textId="77777777" w:rsidR="00265F3B" w:rsidRPr="003E1132" w:rsidRDefault="00265F3B" w:rsidP="00265F3B">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Information recorded should include: </w:t>
      </w:r>
    </w:p>
    <w:p w14:paraId="178ECB8C" w14:textId="77777777" w:rsidR="00265F3B" w:rsidRPr="003E1132" w:rsidRDefault="00265F3B" w:rsidP="00843752">
      <w:pPr>
        <w:pStyle w:val="ListParagraph"/>
        <w:numPr>
          <w:ilvl w:val="0"/>
          <w:numId w:val="13"/>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Date, time, place and circumstances of the accident </w:t>
      </w:r>
    </w:p>
    <w:p w14:paraId="670FCD42" w14:textId="77777777" w:rsidR="00265F3B" w:rsidRPr="003E1132" w:rsidRDefault="00265F3B" w:rsidP="00843752">
      <w:pPr>
        <w:pStyle w:val="ListParagraph"/>
        <w:numPr>
          <w:ilvl w:val="0"/>
          <w:numId w:val="13"/>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Name and job of the injured or ill person </w:t>
      </w:r>
    </w:p>
    <w:p w14:paraId="4B3D5CC4" w14:textId="77777777" w:rsidR="00265F3B" w:rsidRPr="003E1132" w:rsidRDefault="00265F3B" w:rsidP="00843752">
      <w:pPr>
        <w:pStyle w:val="ListParagraph"/>
        <w:numPr>
          <w:ilvl w:val="0"/>
          <w:numId w:val="13"/>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Details of the injury/illness and first aid treatment given </w:t>
      </w:r>
    </w:p>
    <w:p w14:paraId="19157955" w14:textId="77777777" w:rsidR="00265F3B" w:rsidRPr="003E1132" w:rsidRDefault="00265F3B" w:rsidP="00843752">
      <w:pPr>
        <w:pStyle w:val="ListParagraph"/>
        <w:numPr>
          <w:ilvl w:val="0"/>
          <w:numId w:val="13"/>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What happened to the person immediately afterwards (for example, went home, went to hospital) </w:t>
      </w:r>
    </w:p>
    <w:p w14:paraId="0DFAFC4B" w14:textId="77777777" w:rsidR="00265F3B" w:rsidRPr="003E1132" w:rsidRDefault="00265F3B" w:rsidP="00843752">
      <w:pPr>
        <w:pStyle w:val="ListParagraph"/>
        <w:numPr>
          <w:ilvl w:val="0"/>
          <w:numId w:val="13"/>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Name and signature of the first aider or person dealing with the accident. </w:t>
      </w:r>
    </w:p>
    <w:p w14:paraId="3571438A" w14:textId="67DC6AD3" w:rsidR="00265F3B" w:rsidRPr="003E1132" w:rsidRDefault="00265F3B" w:rsidP="00843752">
      <w:pPr>
        <w:pStyle w:val="ListParagraph"/>
        <w:numPr>
          <w:ilvl w:val="0"/>
          <w:numId w:val="13"/>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Any first aid records will need to be kept in accordance with any data protection requirements. </w:t>
      </w:r>
    </w:p>
    <w:p w14:paraId="4742A833" w14:textId="36A6D1BF" w:rsidR="00736B29" w:rsidRPr="003E1132" w:rsidRDefault="00736B29" w:rsidP="00601D0E">
      <w:pPr>
        <w:rPr>
          <w:rFonts w:asciiTheme="minorHAnsi" w:hAnsiTheme="minorHAnsi" w:cstheme="minorHAnsi"/>
          <w:color w:val="000000" w:themeColor="text1"/>
          <w:sz w:val="28"/>
          <w:szCs w:val="28"/>
        </w:rPr>
      </w:pPr>
    </w:p>
    <w:p w14:paraId="6E7F82E9" w14:textId="5CCCB1CD" w:rsidR="00E5636D" w:rsidRPr="003E1132" w:rsidRDefault="268F6829" w:rsidP="00736B29">
      <w:pPr>
        <w:rPr>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t>13. OUTSIDE ORGANISATIONS / HIRERS USING SBC P</w:t>
      </w:r>
      <w:r w:rsidR="5FE7C26C" w:rsidRPr="003E1132">
        <w:rPr>
          <w:rFonts w:asciiTheme="minorHAnsi" w:hAnsiTheme="minorHAnsi" w:cstheme="minorHAnsi"/>
          <w:b/>
          <w:bCs/>
          <w:color w:val="000000" w:themeColor="text1"/>
          <w:sz w:val="28"/>
          <w:szCs w:val="28"/>
        </w:rPr>
        <w:t>REMISES</w:t>
      </w:r>
    </w:p>
    <w:p w14:paraId="177B56EC" w14:textId="4EE501FA" w:rsidR="246CA3A6" w:rsidRPr="003E1132" w:rsidRDefault="246CA3A6" w:rsidP="20CA4A45">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SBC</w:t>
      </w:r>
      <w:r w:rsidR="5FE7C26C" w:rsidRPr="003E1132">
        <w:rPr>
          <w:rFonts w:asciiTheme="minorHAnsi" w:hAnsiTheme="minorHAnsi" w:cstheme="minorHAnsi"/>
          <w:color w:val="000000" w:themeColor="text1"/>
          <w:sz w:val="28"/>
          <w:szCs w:val="28"/>
        </w:rPr>
        <w:t xml:space="preserve"> will ensure that outside groups at point of hire are informed of first aid responsibilit</w:t>
      </w:r>
      <w:r w:rsidR="64771DCA" w:rsidRPr="003E1132">
        <w:rPr>
          <w:rFonts w:asciiTheme="minorHAnsi" w:hAnsiTheme="minorHAnsi" w:cstheme="minorHAnsi"/>
          <w:color w:val="000000" w:themeColor="text1"/>
          <w:sz w:val="28"/>
          <w:szCs w:val="28"/>
        </w:rPr>
        <w:t>i</w:t>
      </w:r>
      <w:r w:rsidR="5FE7C26C" w:rsidRPr="003E1132">
        <w:rPr>
          <w:rFonts w:asciiTheme="minorHAnsi" w:hAnsiTheme="minorHAnsi" w:cstheme="minorHAnsi"/>
          <w:color w:val="000000" w:themeColor="text1"/>
          <w:sz w:val="28"/>
          <w:szCs w:val="28"/>
        </w:rPr>
        <w:t xml:space="preserve">es and </w:t>
      </w:r>
      <w:r w:rsidR="112B62B3" w:rsidRPr="003E1132">
        <w:rPr>
          <w:rFonts w:asciiTheme="minorHAnsi" w:hAnsiTheme="minorHAnsi" w:cstheme="minorHAnsi"/>
          <w:color w:val="000000" w:themeColor="text1"/>
          <w:sz w:val="28"/>
          <w:szCs w:val="28"/>
        </w:rPr>
        <w:t>provisions of first aid equipment.</w:t>
      </w:r>
    </w:p>
    <w:p w14:paraId="0EB0FDB2" w14:textId="77777777" w:rsidR="00F54095" w:rsidRPr="003E1132" w:rsidRDefault="00F54095" w:rsidP="00F54095">
      <w:pPr>
        <w:rPr>
          <w:rFonts w:asciiTheme="minorHAnsi" w:hAnsiTheme="minorHAnsi" w:cstheme="minorHAnsi"/>
          <w:b/>
          <w:bCs/>
          <w:color w:val="000000" w:themeColor="text1"/>
          <w:sz w:val="28"/>
          <w:szCs w:val="28"/>
        </w:rPr>
      </w:pPr>
    </w:p>
    <w:p w14:paraId="0B7DDC86" w14:textId="77777777" w:rsidR="003E1132" w:rsidRDefault="003E113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br w:type="page"/>
      </w:r>
    </w:p>
    <w:p w14:paraId="1C2E8FDC" w14:textId="22BEC44F" w:rsidR="00F54095" w:rsidRPr="003E1132" w:rsidRDefault="00736B29" w:rsidP="00F54095">
      <w:pPr>
        <w:rPr>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lastRenderedPageBreak/>
        <w:t xml:space="preserve">Appendix A </w:t>
      </w:r>
    </w:p>
    <w:p w14:paraId="43D9EE75" w14:textId="3C18727A" w:rsidR="0056611D" w:rsidRPr="003E1132" w:rsidRDefault="0056611D" w:rsidP="00F54095">
      <w:pPr>
        <w:pStyle w:val="NormalWeb"/>
        <w:shd w:val="clear" w:color="auto" w:fill="FFFFFF"/>
        <w:spacing w:before="0" w:beforeAutospacing="0" w:after="0" w:afterAutospacing="0"/>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The Health and Safety (First</w:t>
      </w:r>
      <w:r w:rsidR="00E5636D" w:rsidRPr="003E1132">
        <w:rPr>
          <w:rFonts w:asciiTheme="minorHAnsi" w:hAnsiTheme="minorHAnsi" w:cstheme="minorHAnsi"/>
          <w:color w:val="000000" w:themeColor="text1"/>
          <w:sz w:val="28"/>
          <w:szCs w:val="28"/>
        </w:rPr>
        <w:t xml:space="preserve"> </w:t>
      </w:r>
      <w:r w:rsidRPr="003E1132">
        <w:rPr>
          <w:rFonts w:asciiTheme="minorHAnsi" w:hAnsiTheme="minorHAnsi" w:cstheme="minorHAnsi"/>
          <w:color w:val="000000" w:themeColor="text1"/>
          <w:sz w:val="28"/>
          <w:szCs w:val="28"/>
        </w:rPr>
        <w:t>Aid) Regulations 1981 require employers to provide adequate and appropriate equipment, facilities and personnel to ensure their employees receive immediate attention if they are injured or taken ill at work. These Regulations apply to all workplaces including those with less than five employees and to the self-employed.</w:t>
      </w:r>
    </w:p>
    <w:p w14:paraId="4CD8E441" w14:textId="77777777" w:rsidR="00F54095" w:rsidRPr="003E1132" w:rsidRDefault="00F54095" w:rsidP="00F54095">
      <w:pPr>
        <w:pStyle w:val="NormalWeb"/>
        <w:shd w:val="clear" w:color="auto" w:fill="FFFFFF"/>
        <w:spacing w:before="0" w:beforeAutospacing="0" w:after="0" w:afterAutospacing="0"/>
        <w:rPr>
          <w:rFonts w:asciiTheme="minorHAnsi" w:hAnsiTheme="minorHAnsi" w:cstheme="minorHAnsi"/>
          <w:color w:val="000000" w:themeColor="text1"/>
          <w:sz w:val="28"/>
          <w:szCs w:val="28"/>
        </w:rPr>
      </w:pPr>
    </w:p>
    <w:p w14:paraId="1A9DD832" w14:textId="7B7F4EF6" w:rsidR="0056611D" w:rsidRPr="003E1132" w:rsidRDefault="0056611D" w:rsidP="00F54095">
      <w:pPr>
        <w:pStyle w:val="NormalWeb"/>
        <w:shd w:val="clear" w:color="auto" w:fill="FFFFFF"/>
        <w:spacing w:before="0" w:beforeAutospacing="0" w:after="0" w:afterAutospacing="0"/>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What is 'adequate and appropriate' will depend on the circumstances in the workplace. This includes whether trained </w:t>
      </w:r>
      <w:r w:rsidR="00DA748C" w:rsidRPr="003E1132">
        <w:rPr>
          <w:rFonts w:asciiTheme="minorHAnsi" w:hAnsiTheme="minorHAnsi" w:cstheme="minorHAnsi"/>
          <w:color w:val="000000" w:themeColor="text1"/>
          <w:sz w:val="28"/>
          <w:szCs w:val="28"/>
        </w:rPr>
        <w:t>first aiders</w:t>
      </w:r>
      <w:r w:rsidRPr="003E1132">
        <w:rPr>
          <w:rFonts w:asciiTheme="minorHAnsi" w:hAnsiTheme="minorHAnsi" w:cstheme="minorHAnsi"/>
          <w:color w:val="000000" w:themeColor="text1"/>
          <w:sz w:val="28"/>
          <w:szCs w:val="28"/>
        </w:rPr>
        <w:t xml:space="preserve"> are needed, what should be included in a first-aid box and if a first-aid room is required. Employers should carry out an assessment of first</w:t>
      </w:r>
      <w:r w:rsidR="00E5636D" w:rsidRPr="003E1132">
        <w:rPr>
          <w:rFonts w:asciiTheme="minorHAnsi" w:hAnsiTheme="minorHAnsi" w:cstheme="minorHAnsi"/>
          <w:color w:val="000000" w:themeColor="text1"/>
          <w:sz w:val="28"/>
          <w:szCs w:val="28"/>
        </w:rPr>
        <w:t xml:space="preserve"> </w:t>
      </w:r>
      <w:r w:rsidRPr="003E1132">
        <w:rPr>
          <w:rFonts w:asciiTheme="minorHAnsi" w:hAnsiTheme="minorHAnsi" w:cstheme="minorHAnsi"/>
          <w:color w:val="000000" w:themeColor="text1"/>
          <w:sz w:val="28"/>
          <w:szCs w:val="28"/>
        </w:rPr>
        <w:t>aid needs to determine what to provide.</w:t>
      </w:r>
    </w:p>
    <w:p w14:paraId="4FC56C68" w14:textId="38A780F8" w:rsidR="00855D3B" w:rsidRPr="003E1132" w:rsidRDefault="00855D3B" w:rsidP="00F54095">
      <w:pPr>
        <w:pStyle w:val="NormalWeb"/>
        <w:shd w:val="clear" w:color="auto" w:fill="FFFFFF"/>
        <w:spacing w:before="0" w:beforeAutospacing="0" w:after="0" w:afterAutospacing="0"/>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The minimum first-aid provision on any place of work is: </w:t>
      </w:r>
    </w:p>
    <w:p w14:paraId="2E2E1D39" w14:textId="77777777" w:rsidR="00855D3B" w:rsidRPr="003E1132" w:rsidRDefault="00855D3B" w:rsidP="00843752">
      <w:pPr>
        <w:pStyle w:val="NormalWeb"/>
        <w:numPr>
          <w:ilvl w:val="0"/>
          <w:numId w:val="11"/>
        </w:numPr>
        <w:shd w:val="clear" w:color="auto" w:fill="FFFFFF"/>
        <w:spacing w:before="0" w:beforeAutospacing="0" w:after="0" w:afterAutospacing="0"/>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a suitably stocked first-aid kit</w:t>
      </w:r>
    </w:p>
    <w:p w14:paraId="3511AED4" w14:textId="75830902" w:rsidR="00855D3B" w:rsidRPr="003E1132" w:rsidRDefault="00855D3B" w:rsidP="00843752">
      <w:pPr>
        <w:pStyle w:val="NormalWeb"/>
        <w:numPr>
          <w:ilvl w:val="0"/>
          <w:numId w:val="11"/>
        </w:numPr>
        <w:shd w:val="clear" w:color="auto" w:fill="FFFFFF"/>
        <w:spacing w:before="0" w:beforeAutospacing="0" w:after="0" w:afterAutospacing="0"/>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an appointed person to take charge of first-aid arrangements </w:t>
      </w:r>
    </w:p>
    <w:p w14:paraId="6EF4AD63" w14:textId="3F197D80" w:rsidR="00855D3B" w:rsidRPr="003E1132" w:rsidRDefault="00855D3B" w:rsidP="00843752">
      <w:pPr>
        <w:pStyle w:val="NormalWeb"/>
        <w:numPr>
          <w:ilvl w:val="0"/>
          <w:numId w:val="10"/>
        </w:numPr>
        <w:shd w:val="clear" w:color="auto" w:fill="FFFFFF"/>
        <w:spacing w:before="0" w:beforeAutospacing="0" w:after="0" w:afterAutospacing="0"/>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information for employees about first-aid arrangements </w:t>
      </w:r>
    </w:p>
    <w:p w14:paraId="4FF05B76" w14:textId="77777777" w:rsidR="00855D3B" w:rsidRPr="003E1132" w:rsidRDefault="00855D3B" w:rsidP="00F54095">
      <w:pPr>
        <w:pStyle w:val="NormalWeb"/>
        <w:shd w:val="clear" w:color="auto" w:fill="FFFFFF"/>
        <w:spacing w:before="0" w:beforeAutospacing="0" w:after="0" w:afterAutospacing="0"/>
        <w:rPr>
          <w:rFonts w:asciiTheme="minorHAnsi" w:hAnsiTheme="minorHAnsi" w:cstheme="minorHAnsi"/>
          <w:color w:val="000000" w:themeColor="text1"/>
          <w:sz w:val="28"/>
          <w:szCs w:val="28"/>
        </w:rPr>
      </w:pPr>
    </w:p>
    <w:p w14:paraId="347BB9E6" w14:textId="60E0201C" w:rsidR="0056611D" w:rsidRPr="003E1132" w:rsidRDefault="0056611D" w:rsidP="00F54095">
      <w:pPr>
        <w:pStyle w:val="NormalWeb"/>
        <w:shd w:val="clear" w:color="auto" w:fill="FFFFFF"/>
        <w:spacing w:before="0" w:beforeAutospacing="0" w:after="0" w:afterAutospacing="0"/>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The Regulations do not place a legal duty on employers to make first-aid provision for non-employees However, HSE strongly recommends that non-employees are included in an assessment of first</w:t>
      </w:r>
      <w:r w:rsidR="00E5636D" w:rsidRPr="003E1132">
        <w:rPr>
          <w:rFonts w:asciiTheme="minorHAnsi" w:hAnsiTheme="minorHAnsi" w:cstheme="minorHAnsi"/>
          <w:color w:val="000000" w:themeColor="text1"/>
          <w:sz w:val="28"/>
          <w:szCs w:val="28"/>
        </w:rPr>
        <w:t xml:space="preserve"> </w:t>
      </w:r>
      <w:r w:rsidRPr="003E1132">
        <w:rPr>
          <w:rFonts w:asciiTheme="minorHAnsi" w:hAnsiTheme="minorHAnsi" w:cstheme="minorHAnsi"/>
          <w:color w:val="000000" w:themeColor="text1"/>
          <w:sz w:val="28"/>
          <w:szCs w:val="28"/>
        </w:rPr>
        <w:t>aid needs and that provision is made for them.</w:t>
      </w:r>
    </w:p>
    <w:p w14:paraId="1AF38B7C" w14:textId="77777777" w:rsidR="00766500" w:rsidRPr="003E1132" w:rsidRDefault="00766500" w:rsidP="00F54095">
      <w:pPr>
        <w:pStyle w:val="NormalWeb"/>
        <w:shd w:val="clear" w:color="auto" w:fill="FFFFFF"/>
        <w:spacing w:before="0" w:beforeAutospacing="0" w:after="0" w:afterAutospacing="0"/>
        <w:rPr>
          <w:rFonts w:asciiTheme="minorHAnsi" w:hAnsiTheme="minorHAnsi" w:cstheme="minorHAnsi"/>
          <w:color w:val="000000" w:themeColor="text1"/>
          <w:sz w:val="28"/>
          <w:szCs w:val="28"/>
        </w:rPr>
      </w:pPr>
      <w:r w:rsidRPr="003E1132">
        <w:rPr>
          <w:rFonts w:asciiTheme="minorHAnsi" w:hAnsiTheme="minorHAnsi" w:cstheme="minorHAnsi"/>
          <w:b/>
          <w:bCs/>
          <w:color w:val="000000" w:themeColor="text1"/>
          <w:sz w:val="28"/>
          <w:szCs w:val="28"/>
        </w:rPr>
        <w:t xml:space="preserve">It is important to remember that accidents and illness can happen at any time. Provision for first aid needs to be available at all times people are at work. </w:t>
      </w:r>
    </w:p>
    <w:p w14:paraId="473C1A3D" w14:textId="3CBC1B8F" w:rsidR="00F57067" w:rsidRPr="003E1132" w:rsidRDefault="00CD552A" w:rsidP="00F54095">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Staff, group leaders, volunteers and others using the buildings </w:t>
      </w:r>
      <w:r w:rsidR="00855D3B" w:rsidRPr="003E1132">
        <w:rPr>
          <w:rFonts w:asciiTheme="minorHAnsi" w:hAnsiTheme="minorHAnsi" w:cstheme="minorHAnsi"/>
          <w:color w:val="000000" w:themeColor="text1"/>
          <w:sz w:val="28"/>
          <w:szCs w:val="28"/>
        </w:rPr>
        <w:t xml:space="preserve">are to be informed </w:t>
      </w:r>
      <w:r w:rsidR="00766500" w:rsidRPr="003E1132">
        <w:rPr>
          <w:rFonts w:asciiTheme="minorHAnsi" w:hAnsiTheme="minorHAnsi" w:cstheme="minorHAnsi"/>
          <w:color w:val="000000" w:themeColor="text1"/>
          <w:sz w:val="28"/>
          <w:szCs w:val="28"/>
        </w:rPr>
        <w:t xml:space="preserve">of the arrangements in place for first aid. </w:t>
      </w:r>
      <w:r w:rsidR="00855D3B" w:rsidRPr="003E1132">
        <w:rPr>
          <w:rFonts w:asciiTheme="minorHAnsi" w:hAnsiTheme="minorHAnsi" w:cstheme="minorHAnsi"/>
          <w:color w:val="000000" w:themeColor="text1"/>
          <w:sz w:val="28"/>
          <w:szCs w:val="28"/>
        </w:rPr>
        <w:t>N</w:t>
      </w:r>
      <w:r w:rsidR="00766500" w:rsidRPr="003E1132">
        <w:rPr>
          <w:rFonts w:asciiTheme="minorHAnsi" w:hAnsiTheme="minorHAnsi" w:cstheme="minorHAnsi"/>
          <w:color w:val="000000" w:themeColor="text1"/>
          <w:sz w:val="28"/>
          <w:szCs w:val="28"/>
        </w:rPr>
        <w:t xml:space="preserve">otices </w:t>
      </w:r>
      <w:r w:rsidR="00855D3B" w:rsidRPr="003E1132">
        <w:rPr>
          <w:rFonts w:asciiTheme="minorHAnsi" w:hAnsiTheme="minorHAnsi" w:cstheme="minorHAnsi"/>
          <w:color w:val="000000" w:themeColor="text1"/>
          <w:sz w:val="28"/>
          <w:szCs w:val="28"/>
        </w:rPr>
        <w:t xml:space="preserve">will inform </w:t>
      </w:r>
      <w:r w:rsidR="00766500" w:rsidRPr="003E1132">
        <w:rPr>
          <w:rFonts w:asciiTheme="minorHAnsi" w:hAnsiTheme="minorHAnsi" w:cstheme="minorHAnsi"/>
          <w:color w:val="000000" w:themeColor="text1"/>
          <w:sz w:val="28"/>
          <w:szCs w:val="28"/>
        </w:rPr>
        <w:t>who the first</w:t>
      </w:r>
      <w:r w:rsidR="00F54095" w:rsidRPr="003E1132">
        <w:rPr>
          <w:rFonts w:asciiTheme="minorHAnsi" w:hAnsiTheme="minorHAnsi" w:cstheme="minorHAnsi"/>
          <w:color w:val="000000" w:themeColor="text1"/>
          <w:sz w:val="28"/>
          <w:szCs w:val="28"/>
        </w:rPr>
        <w:t xml:space="preserve"> </w:t>
      </w:r>
      <w:r w:rsidR="00766500" w:rsidRPr="003E1132">
        <w:rPr>
          <w:rFonts w:asciiTheme="minorHAnsi" w:hAnsiTheme="minorHAnsi" w:cstheme="minorHAnsi"/>
          <w:color w:val="000000" w:themeColor="text1"/>
          <w:sz w:val="28"/>
          <w:szCs w:val="28"/>
        </w:rPr>
        <w:t xml:space="preserve">aiders </w:t>
      </w:r>
      <w:r w:rsidR="00855D3B" w:rsidRPr="003E1132">
        <w:rPr>
          <w:rFonts w:asciiTheme="minorHAnsi" w:hAnsiTheme="minorHAnsi" w:cstheme="minorHAnsi"/>
          <w:color w:val="000000" w:themeColor="text1"/>
          <w:sz w:val="28"/>
          <w:szCs w:val="28"/>
        </w:rPr>
        <w:t>/</w:t>
      </w:r>
      <w:r w:rsidR="00766500" w:rsidRPr="003E1132">
        <w:rPr>
          <w:rFonts w:asciiTheme="minorHAnsi" w:hAnsiTheme="minorHAnsi" w:cstheme="minorHAnsi"/>
          <w:color w:val="000000" w:themeColor="text1"/>
          <w:sz w:val="28"/>
          <w:szCs w:val="28"/>
        </w:rPr>
        <w:t xml:space="preserve"> appointed persons a</w:t>
      </w:r>
      <w:r w:rsidRPr="003E1132">
        <w:rPr>
          <w:rFonts w:asciiTheme="minorHAnsi" w:hAnsiTheme="minorHAnsi" w:cstheme="minorHAnsi"/>
          <w:color w:val="000000" w:themeColor="text1"/>
          <w:sz w:val="28"/>
          <w:szCs w:val="28"/>
        </w:rPr>
        <w:t>nd</w:t>
      </w:r>
      <w:r w:rsidR="00855D3B" w:rsidRPr="003E1132">
        <w:rPr>
          <w:rFonts w:asciiTheme="minorHAnsi" w:hAnsiTheme="minorHAnsi" w:cstheme="minorHAnsi"/>
          <w:color w:val="000000" w:themeColor="text1"/>
          <w:sz w:val="28"/>
          <w:szCs w:val="28"/>
        </w:rPr>
        <w:t xml:space="preserve"> </w:t>
      </w:r>
      <w:r w:rsidR="00766500" w:rsidRPr="003E1132">
        <w:rPr>
          <w:rFonts w:asciiTheme="minorHAnsi" w:hAnsiTheme="minorHAnsi" w:cstheme="minorHAnsi"/>
          <w:color w:val="000000" w:themeColor="text1"/>
          <w:sz w:val="28"/>
          <w:szCs w:val="28"/>
        </w:rPr>
        <w:t>where the first-aid box</w:t>
      </w:r>
      <w:r w:rsidR="00855D3B" w:rsidRPr="003E1132">
        <w:rPr>
          <w:rFonts w:asciiTheme="minorHAnsi" w:hAnsiTheme="minorHAnsi" w:cstheme="minorHAnsi"/>
          <w:color w:val="000000" w:themeColor="text1"/>
          <w:sz w:val="28"/>
          <w:szCs w:val="28"/>
        </w:rPr>
        <w:t>es are located.</w:t>
      </w:r>
    </w:p>
    <w:p w14:paraId="0CA60DFE" w14:textId="77777777" w:rsidR="00B569AE" w:rsidRPr="003E1132" w:rsidRDefault="00B569AE" w:rsidP="00F54095">
      <w:pPr>
        <w:rPr>
          <w:rFonts w:asciiTheme="minorHAnsi" w:hAnsiTheme="minorHAnsi" w:cstheme="minorHAnsi"/>
          <w:b/>
          <w:bCs/>
          <w:color w:val="000000" w:themeColor="text1"/>
          <w:sz w:val="28"/>
          <w:szCs w:val="28"/>
        </w:rPr>
      </w:pPr>
    </w:p>
    <w:p w14:paraId="2FC5042A" w14:textId="59738CB5" w:rsidR="00CD552A" w:rsidRPr="003E1132" w:rsidRDefault="00561915" w:rsidP="00F54095">
      <w:pPr>
        <w:rPr>
          <w:rFonts w:asciiTheme="minorHAnsi" w:hAnsiTheme="minorHAnsi" w:cstheme="minorHAnsi"/>
          <w:color w:val="000000" w:themeColor="text1"/>
          <w:sz w:val="28"/>
          <w:szCs w:val="28"/>
        </w:rPr>
      </w:pPr>
      <w:r w:rsidRPr="003E1132">
        <w:rPr>
          <w:rFonts w:asciiTheme="minorHAnsi" w:hAnsiTheme="minorHAnsi" w:cstheme="minorHAnsi"/>
          <w:b/>
          <w:bCs/>
          <w:color w:val="000000" w:themeColor="text1"/>
          <w:sz w:val="28"/>
          <w:szCs w:val="28"/>
        </w:rPr>
        <w:t>Appendix B</w:t>
      </w:r>
      <w:r w:rsidRPr="003E1132">
        <w:rPr>
          <w:rFonts w:asciiTheme="minorHAnsi" w:hAnsiTheme="minorHAnsi" w:cstheme="minorHAnsi"/>
          <w:color w:val="000000" w:themeColor="text1"/>
          <w:sz w:val="28"/>
          <w:szCs w:val="28"/>
        </w:rPr>
        <w:t xml:space="preserve"> </w:t>
      </w:r>
    </w:p>
    <w:p w14:paraId="35F5B892" w14:textId="135777D9" w:rsidR="00CD552A" w:rsidRPr="003E1132" w:rsidRDefault="00CD552A" w:rsidP="00F54095">
      <w:pPr>
        <w:rPr>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t>Provision of First Aiders and Appointed Persons</w:t>
      </w:r>
    </w:p>
    <w:p w14:paraId="26AD31B4" w14:textId="77777777" w:rsidR="00CD552A" w:rsidRPr="003E1132" w:rsidRDefault="00736B29" w:rsidP="00F54095">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Health &amp; Safety First Aid Regulations 1981 recommend</w:t>
      </w:r>
      <w:r w:rsidR="00561915" w:rsidRPr="003E1132">
        <w:rPr>
          <w:rFonts w:asciiTheme="minorHAnsi" w:hAnsiTheme="minorHAnsi" w:cstheme="minorHAnsi"/>
          <w:color w:val="000000" w:themeColor="text1"/>
          <w:sz w:val="28"/>
          <w:szCs w:val="28"/>
        </w:rPr>
        <w:t xml:space="preserve"> the</w:t>
      </w:r>
      <w:r w:rsidRPr="003E1132">
        <w:rPr>
          <w:rFonts w:asciiTheme="minorHAnsi" w:hAnsiTheme="minorHAnsi" w:cstheme="minorHAnsi"/>
          <w:color w:val="000000" w:themeColor="text1"/>
          <w:sz w:val="28"/>
          <w:szCs w:val="28"/>
        </w:rPr>
        <w:t xml:space="preserve"> numbers of first-aid personnel</w:t>
      </w:r>
      <w:r w:rsidR="00561915" w:rsidRPr="003E1132">
        <w:rPr>
          <w:rFonts w:asciiTheme="minorHAnsi" w:hAnsiTheme="minorHAnsi" w:cstheme="minorHAnsi"/>
          <w:color w:val="000000" w:themeColor="text1"/>
          <w:sz w:val="28"/>
          <w:szCs w:val="28"/>
        </w:rPr>
        <w:t xml:space="preserve"> needed. It is recognised that due to the nature of working activities and the environments within Selsdon Baptist Church premises, there could be areas where there will be little need for fully qualified First Aiders during working hours. Employees and group leaders must decide on the minimum level of cover they require. </w:t>
      </w:r>
    </w:p>
    <w:p w14:paraId="28619323" w14:textId="77777777" w:rsidR="00CD552A" w:rsidRPr="003E1132" w:rsidRDefault="00CD552A" w:rsidP="00F54095">
      <w:pPr>
        <w:rPr>
          <w:rFonts w:asciiTheme="minorHAnsi" w:hAnsiTheme="minorHAnsi" w:cstheme="minorHAnsi"/>
          <w:color w:val="000000" w:themeColor="text1"/>
          <w:sz w:val="28"/>
          <w:szCs w:val="28"/>
        </w:rPr>
      </w:pPr>
    </w:p>
    <w:p w14:paraId="023E0FD7" w14:textId="30ADE24E" w:rsidR="00561915" w:rsidRPr="003E1132" w:rsidRDefault="00561915" w:rsidP="00F54095">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Once the first aid needs of the group has been assessed then </w:t>
      </w:r>
      <w:r w:rsidR="00F54095" w:rsidRPr="003E1132">
        <w:rPr>
          <w:rFonts w:asciiTheme="minorHAnsi" w:hAnsiTheme="minorHAnsi" w:cstheme="minorHAnsi"/>
          <w:color w:val="000000" w:themeColor="text1"/>
          <w:sz w:val="28"/>
          <w:szCs w:val="28"/>
        </w:rPr>
        <w:t>g</w:t>
      </w:r>
      <w:r w:rsidR="00CD552A" w:rsidRPr="003E1132">
        <w:rPr>
          <w:rFonts w:asciiTheme="minorHAnsi" w:hAnsiTheme="minorHAnsi" w:cstheme="minorHAnsi"/>
          <w:color w:val="000000" w:themeColor="text1"/>
          <w:sz w:val="28"/>
          <w:szCs w:val="28"/>
        </w:rPr>
        <w:t>roup</w:t>
      </w:r>
      <w:r w:rsidRPr="003E1132">
        <w:rPr>
          <w:rFonts w:asciiTheme="minorHAnsi" w:hAnsiTheme="minorHAnsi" w:cstheme="minorHAnsi"/>
          <w:color w:val="000000" w:themeColor="text1"/>
          <w:sz w:val="28"/>
          <w:szCs w:val="28"/>
        </w:rPr>
        <w:t xml:space="preserve"> leaders should ensure that where Appointed Persons or First Aiders are required</w:t>
      </w:r>
      <w:r w:rsidR="00CD552A" w:rsidRPr="003E1132">
        <w:rPr>
          <w:rFonts w:asciiTheme="minorHAnsi" w:hAnsiTheme="minorHAnsi" w:cstheme="minorHAnsi"/>
          <w:color w:val="000000" w:themeColor="text1"/>
          <w:sz w:val="28"/>
          <w:szCs w:val="28"/>
        </w:rPr>
        <w:t>,</w:t>
      </w:r>
      <w:r w:rsidRPr="003E1132">
        <w:rPr>
          <w:rFonts w:asciiTheme="minorHAnsi" w:hAnsiTheme="minorHAnsi" w:cstheme="minorHAnsi"/>
          <w:color w:val="000000" w:themeColor="text1"/>
          <w:sz w:val="28"/>
          <w:szCs w:val="28"/>
        </w:rPr>
        <w:t xml:space="preserve"> one is always available whilst groups are at work, provision must be made to cover holidays and sickness absence. Where staff/ volunteers working at any one-time numbers one or two, then the minimum requirement is for these to be Appointed Persons.</w:t>
      </w:r>
    </w:p>
    <w:p w14:paraId="5E11F9B1" w14:textId="13CDBEE0" w:rsidR="00CD552A" w:rsidRPr="003E1132" w:rsidRDefault="00CD552A" w:rsidP="00F54095">
      <w:pPr>
        <w:rPr>
          <w:rFonts w:asciiTheme="minorHAnsi" w:hAnsiTheme="minorHAnsi" w:cstheme="minorHAnsi"/>
          <w:color w:val="000000" w:themeColor="text1"/>
          <w:sz w:val="28"/>
          <w:szCs w:val="28"/>
        </w:rPr>
      </w:pPr>
    </w:p>
    <w:p w14:paraId="6CDF4F17" w14:textId="77777777" w:rsidR="00925508" w:rsidRPr="003E1132" w:rsidRDefault="00925508" w:rsidP="00F54095">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There are no standard rules on exact numbers as employers will need to take into account all the relevant circumstances of their particular workplace.</w:t>
      </w:r>
    </w:p>
    <w:p w14:paraId="571AFE2B" w14:textId="77777777" w:rsidR="00925508" w:rsidRPr="003E1132" w:rsidRDefault="00925508" w:rsidP="00F54095">
      <w:pPr>
        <w:rPr>
          <w:rFonts w:asciiTheme="minorHAnsi" w:hAnsiTheme="minorHAnsi" w:cstheme="minorHAnsi"/>
          <w:color w:val="000000" w:themeColor="text1"/>
          <w:sz w:val="28"/>
          <w:szCs w:val="28"/>
        </w:rPr>
      </w:pPr>
    </w:p>
    <w:p w14:paraId="481E4A48" w14:textId="652D793E" w:rsidR="00561915" w:rsidRPr="003E1132" w:rsidRDefault="00561915" w:rsidP="00F54095">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The category of risk for Selsdon Baptist Church is assessed as low risk for employees, hazards and non-employees</w:t>
      </w:r>
      <w:r w:rsidR="00B03B57" w:rsidRPr="003E1132">
        <w:rPr>
          <w:rFonts w:asciiTheme="minorHAnsi" w:hAnsiTheme="minorHAnsi" w:cstheme="minorHAnsi"/>
          <w:color w:val="000000" w:themeColor="text1"/>
          <w:sz w:val="28"/>
          <w:szCs w:val="28"/>
        </w:rPr>
        <w:t xml:space="preserve"> </w:t>
      </w:r>
      <w:r w:rsidRPr="003E1132">
        <w:rPr>
          <w:rFonts w:asciiTheme="minorHAnsi" w:hAnsiTheme="minorHAnsi" w:cstheme="minorHAnsi"/>
          <w:color w:val="000000" w:themeColor="text1"/>
          <w:sz w:val="28"/>
          <w:szCs w:val="28"/>
        </w:rPr>
        <w:t>/</w:t>
      </w:r>
      <w:r w:rsidR="00B03B57" w:rsidRPr="003E1132">
        <w:rPr>
          <w:rFonts w:asciiTheme="minorHAnsi" w:hAnsiTheme="minorHAnsi" w:cstheme="minorHAnsi"/>
          <w:color w:val="000000" w:themeColor="text1"/>
          <w:sz w:val="28"/>
          <w:szCs w:val="28"/>
        </w:rPr>
        <w:t xml:space="preserve"> </w:t>
      </w:r>
      <w:r w:rsidRPr="003E1132">
        <w:rPr>
          <w:rFonts w:asciiTheme="minorHAnsi" w:hAnsiTheme="minorHAnsi" w:cstheme="minorHAnsi"/>
          <w:color w:val="000000" w:themeColor="text1"/>
          <w:sz w:val="28"/>
          <w:szCs w:val="28"/>
        </w:rPr>
        <w:t>volunteers</w:t>
      </w:r>
      <w:r w:rsidR="00B03B57" w:rsidRPr="003E1132">
        <w:rPr>
          <w:rFonts w:asciiTheme="minorHAnsi" w:hAnsiTheme="minorHAnsi" w:cstheme="minorHAnsi"/>
          <w:color w:val="000000" w:themeColor="text1"/>
          <w:sz w:val="28"/>
          <w:szCs w:val="28"/>
        </w:rPr>
        <w:t xml:space="preserve"> </w:t>
      </w:r>
      <w:r w:rsidRPr="003E1132">
        <w:rPr>
          <w:rFonts w:asciiTheme="minorHAnsi" w:hAnsiTheme="minorHAnsi" w:cstheme="minorHAnsi"/>
          <w:color w:val="000000" w:themeColor="text1"/>
          <w:sz w:val="28"/>
          <w:szCs w:val="28"/>
        </w:rPr>
        <w:t>/</w:t>
      </w:r>
      <w:r w:rsidR="00B03B57" w:rsidRPr="003E1132">
        <w:rPr>
          <w:rFonts w:asciiTheme="minorHAnsi" w:hAnsiTheme="minorHAnsi" w:cstheme="minorHAnsi"/>
          <w:color w:val="000000" w:themeColor="text1"/>
          <w:sz w:val="28"/>
          <w:szCs w:val="28"/>
        </w:rPr>
        <w:t xml:space="preserve"> </w:t>
      </w:r>
      <w:r w:rsidRPr="003E1132">
        <w:rPr>
          <w:rFonts w:asciiTheme="minorHAnsi" w:hAnsiTheme="minorHAnsi" w:cstheme="minorHAnsi"/>
          <w:color w:val="000000" w:themeColor="text1"/>
          <w:sz w:val="28"/>
          <w:szCs w:val="28"/>
        </w:rPr>
        <w:t xml:space="preserve">visitors. </w:t>
      </w:r>
      <w:r w:rsidR="00736B29" w:rsidRPr="003E1132">
        <w:rPr>
          <w:rFonts w:asciiTheme="minorHAnsi" w:hAnsiTheme="minorHAnsi" w:cstheme="minorHAnsi"/>
          <w:color w:val="000000" w:themeColor="text1"/>
          <w:sz w:val="28"/>
          <w:szCs w:val="28"/>
        </w:rPr>
        <w:t xml:space="preserve"> </w:t>
      </w:r>
    </w:p>
    <w:p w14:paraId="55FAA7F0" w14:textId="77777777" w:rsidR="00F54095" w:rsidRPr="003E1132" w:rsidRDefault="00F54095" w:rsidP="00736B29">
      <w:pPr>
        <w:rPr>
          <w:rFonts w:asciiTheme="minorHAnsi" w:hAnsiTheme="minorHAnsi" w:cstheme="minorHAnsi"/>
          <w:color w:val="000000" w:themeColor="text1"/>
          <w:sz w:val="28"/>
          <w:szCs w:val="28"/>
        </w:rPr>
      </w:pPr>
    </w:p>
    <w:tbl>
      <w:tblPr>
        <w:tblStyle w:val="TableGrid"/>
        <w:tblW w:w="0" w:type="auto"/>
        <w:tblLook w:val="04A0" w:firstRow="1" w:lastRow="0" w:firstColumn="1" w:lastColumn="0" w:noHBand="0" w:noVBand="1"/>
      </w:tblPr>
      <w:tblGrid>
        <w:gridCol w:w="1696"/>
        <w:gridCol w:w="2127"/>
        <w:gridCol w:w="5193"/>
      </w:tblGrid>
      <w:tr w:rsidR="00F57067" w:rsidRPr="003E1132" w14:paraId="41050B11" w14:textId="77777777" w:rsidTr="00BF20F4">
        <w:tc>
          <w:tcPr>
            <w:tcW w:w="1696" w:type="dxa"/>
            <w:shd w:val="pct25" w:color="auto" w:fill="auto"/>
          </w:tcPr>
          <w:p w14:paraId="6D53C38A" w14:textId="5331452C" w:rsidR="00CD552A" w:rsidRPr="003E1132" w:rsidRDefault="00CD552A" w:rsidP="00736B29">
            <w:pPr>
              <w:rPr>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t>Hazard Risk</w:t>
            </w:r>
          </w:p>
        </w:tc>
        <w:tc>
          <w:tcPr>
            <w:tcW w:w="2127" w:type="dxa"/>
            <w:shd w:val="pct25" w:color="auto" w:fill="auto"/>
          </w:tcPr>
          <w:p w14:paraId="41816A10" w14:textId="2186239B" w:rsidR="00CD552A" w:rsidRPr="003E1132" w:rsidRDefault="00CD552A" w:rsidP="00736B29">
            <w:pPr>
              <w:rPr>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t>Employees</w:t>
            </w:r>
          </w:p>
        </w:tc>
        <w:tc>
          <w:tcPr>
            <w:tcW w:w="5193" w:type="dxa"/>
            <w:shd w:val="pct25" w:color="auto" w:fill="auto"/>
          </w:tcPr>
          <w:p w14:paraId="1CCEB511" w14:textId="3F936D12" w:rsidR="00CD552A" w:rsidRPr="003E1132" w:rsidRDefault="00CD552A" w:rsidP="00736B29">
            <w:pPr>
              <w:rPr>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t>First Aid personnel needed</w:t>
            </w:r>
          </w:p>
        </w:tc>
      </w:tr>
      <w:tr w:rsidR="00F57067" w:rsidRPr="003E1132" w14:paraId="6261F854" w14:textId="77777777" w:rsidTr="00BF20F4">
        <w:tc>
          <w:tcPr>
            <w:tcW w:w="1696" w:type="dxa"/>
            <w:vMerge w:val="restart"/>
          </w:tcPr>
          <w:p w14:paraId="7986665C" w14:textId="18ADCD88" w:rsidR="00BF20F4" w:rsidRPr="003E1132" w:rsidRDefault="00BF20F4"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Low</w:t>
            </w:r>
          </w:p>
        </w:tc>
        <w:tc>
          <w:tcPr>
            <w:tcW w:w="2127" w:type="dxa"/>
          </w:tcPr>
          <w:p w14:paraId="3411D9CC" w14:textId="2789B2AB" w:rsidR="00BF20F4" w:rsidRPr="003E1132" w:rsidRDefault="00BF20F4"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Fewer than 25</w:t>
            </w:r>
          </w:p>
        </w:tc>
        <w:tc>
          <w:tcPr>
            <w:tcW w:w="5193" w:type="dxa"/>
          </w:tcPr>
          <w:p w14:paraId="2BDD430C" w14:textId="78102978" w:rsidR="00BF20F4" w:rsidRPr="003E1132" w:rsidRDefault="00BF20F4"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At least one appointed person</w:t>
            </w:r>
          </w:p>
        </w:tc>
      </w:tr>
      <w:tr w:rsidR="00F57067" w:rsidRPr="003E1132" w14:paraId="383CDB5A" w14:textId="77777777" w:rsidTr="00BF20F4">
        <w:tc>
          <w:tcPr>
            <w:tcW w:w="1696" w:type="dxa"/>
            <w:vMerge/>
          </w:tcPr>
          <w:p w14:paraId="6380879B" w14:textId="77777777" w:rsidR="00BF20F4" w:rsidRPr="003E1132" w:rsidRDefault="00BF20F4" w:rsidP="00736B29">
            <w:pPr>
              <w:rPr>
                <w:rFonts w:asciiTheme="minorHAnsi" w:hAnsiTheme="minorHAnsi" w:cstheme="minorHAnsi"/>
                <w:color w:val="000000" w:themeColor="text1"/>
                <w:sz w:val="28"/>
                <w:szCs w:val="28"/>
              </w:rPr>
            </w:pPr>
          </w:p>
        </w:tc>
        <w:tc>
          <w:tcPr>
            <w:tcW w:w="2127" w:type="dxa"/>
          </w:tcPr>
          <w:p w14:paraId="54DF1E06" w14:textId="0AE09086" w:rsidR="00BF20F4" w:rsidRPr="003E1132" w:rsidRDefault="00BF20F4"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25-50</w:t>
            </w:r>
          </w:p>
        </w:tc>
        <w:tc>
          <w:tcPr>
            <w:tcW w:w="5193" w:type="dxa"/>
          </w:tcPr>
          <w:p w14:paraId="0E8FA86B" w14:textId="6F73B8C3" w:rsidR="00BF20F4" w:rsidRPr="003E1132" w:rsidRDefault="00BF20F4"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At least one </w:t>
            </w:r>
            <w:r w:rsidR="00DA748C" w:rsidRPr="003E1132">
              <w:rPr>
                <w:rFonts w:asciiTheme="minorHAnsi" w:hAnsiTheme="minorHAnsi" w:cstheme="minorHAnsi"/>
                <w:color w:val="000000" w:themeColor="text1"/>
                <w:sz w:val="28"/>
                <w:szCs w:val="28"/>
              </w:rPr>
              <w:t>first aider</w:t>
            </w:r>
            <w:r w:rsidRPr="003E1132">
              <w:rPr>
                <w:rFonts w:asciiTheme="minorHAnsi" w:hAnsiTheme="minorHAnsi" w:cstheme="minorHAnsi"/>
                <w:color w:val="000000" w:themeColor="text1"/>
                <w:sz w:val="28"/>
                <w:szCs w:val="28"/>
              </w:rPr>
              <w:t xml:space="preserve"> trained in Emergency First Aid at Work</w:t>
            </w:r>
          </w:p>
        </w:tc>
      </w:tr>
      <w:tr w:rsidR="00F57067" w:rsidRPr="003E1132" w14:paraId="510C7110" w14:textId="77777777" w:rsidTr="00B03B57">
        <w:tc>
          <w:tcPr>
            <w:tcW w:w="1696" w:type="dxa"/>
          </w:tcPr>
          <w:p w14:paraId="14CCBAC5" w14:textId="77777777" w:rsidR="00B03B57" w:rsidRPr="003E1132" w:rsidRDefault="00B03B57" w:rsidP="00736B29">
            <w:pPr>
              <w:rPr>
                <w:rFonts w:asciiTheme="minorHAnsi" w:hAnsiTheme="minorHAnsi" w:cstheme="minorHAnsi"/>
                <w:color w:val="000000" w:themeColor="text1"/>
                <w:sz w:val="28"/>
                <w:szCs w:val="28"/>
              </w:rPr>
            </w:pPr>
          </w:p>
        </w:tc>
        <w:tc>
          <w:tcPr>
            <w:tcW w:w="2127" w:type="dxa"/>
          </w:tcPr>
          <w:p w14:paraId="0D25D90F" w14:textId="3775A768" w:rsidR="00B03B57" w:rsidRPr="003E1132" w:rsidRDefault="00B03B57"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More than 50</w:t>
            </w:r>
          </w:p>
        </w:tc>
        <w:tc>
          <w:tcPr>
            <w:tcW w:w="5193" w:type="dxa"/>
          </w:tcPr>
          <w:p w14:paraId="0004BE7D" w14:textId="272CE3F9" w:rsidR="00B03B57" w:rsidRPr="003E1132" w:rsidRDefault="00B03B57"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At least one </w:t>
            </w:r>
            <w:r w:rsidR="00DA748C" w:rsidRPr="003E1132">
              <w:rPr>
                <w:rFonts w:asciiTheme="minorHAnsi" w:hAnsiTheme="minorHAnsi" w:cstheme="minorHAnsi"/>
                <w:color w:val="000000" w:themeColor="text1"/>
                <w:sz w:val="28"/>
                <w:szCs w:val="28"/>
              </w:rPr>
              <w:t>first aider</w:t>
            </w:r>
            <w:r w:rsidRPr="003E1132">
              <w:rPr>
                <w:rFonts w:asciiTheme="minorHAnsi" w:hAnsiTheme="minorHAnsi" w:cstheme="minorHAnsi"/>
                <w:color w:val="000000" w:themeColor="text1"/>
                <w:sz w:val="28"/>
                <w:szCs w:val="28"/>
              </w:rPr>
              <w:t xml:space="preserve"> trained in FAW for every 100 employed</w:t>
            </w:r>
          </w:p>
        </w:tc>
      </w:tr>
    </w:tbl>
    <w:p w14:paraId="67DF45DD" w14:textId="487BFD6D" w:rsidR="00CD552A" w:rsidRPr="003E1132" w:rsidRDefault="00CD552A" w:rsidP="00736B29">
      <w:pPr>
        <w:rPr>
          <w:rFonts w:asciiTheme="minorHAnsi" w:hAnsiTheme="minorHAnsi" w:cstheme="minorHAnsi"/>
          <w:color w:val="000000" w:themeColor="text1"/>
          <w:sz w:val="28"/>
          <w:szCs w:val="28"/>
        </w:rPr>
      </w:pPr>
    </w:p>
    <w:p w14:paraId="57B62759" w14:textId="54A1421C" w:rsidR="00B03B57" w:rsidRPr="003E1132" w:rsidRDefault="00F355A4"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NB: this table refers to </w:t>
      </w:r>
      <w:r w:rsidR="00DA748C" w:rsidRPr="003E1132">
        <w:rPr>
          <w:rFonts w:asciiTheme="minorHAnsi" w:hAnsiTheme="minorHAnsi" w:cstheme="minorHAnsi"/>
          <w:color w:val="000000" w:themeColor="text1"/>
          <w:sz w:val="28"/>
          <w:szCs w:val="28"/>
        </w:rPr>
        <w:t>FAW,</w:t>
      </w:r>
      <w:r w:rsidRPr="003E1132">
        <w:rPr>
          <w:rFonts w:asciiTheme="minorHAnsi" w:hAnsiTheme="minorHAnsi" w:cstheme="minorHAnsi"/>
          <w:color w:val="000000" w:themeColor="text1"/>
          <w:sz w:val="28"/>
          <w:szCs w:val="28"/>
        </w:rPr>
        <w:t xml:space="preserve"> but other levels of training can be chosen appropriate to circumstantial needs</w:t>
      </w:r>
      <w:r w:rsidR="00265F3B" w:rsidRPr="003E1132">
        <w:rPr>
          <w:rFonts w:asciiTheme="minorHAnsi" w:hAnsiTheme="minorHAnsi" w:cstheme="minorHAnsi"/>
          <w:color w:val="000000" w:themeColor="text1"/>
          <w:sz w:val="28"/>
          <w:szCs w:val="28"/>
        </w:rPr>
        <w:t>.</w:t>
      </w:r>
    </w:p>
    <w:p w14:paraId="66C69E21" w14:textId="6CAD5651" w:rsidR="00265F3B" w:rsidRPr="003E1132" w:rsidRDefault="00265F3B" w:rsidP="00736B29">
      <w:pPr>
        <w:rPr>
          <w:rFonts w:asciiTheme="minorHAnsi" w:hAnsiTheme="minorHAnsi" w:cstheme="minorHAnsi"/>
          <w:color w:val="000000" w:themeColor="text1"/>
          <w:sz w:val="28"/>
          <w:szCs w:val="28"/>
        </w:rPr>
      </w:pPr>
    </w:p>
    <w:p w14:paraId="20B9A128" w14:textId="3DD5BEE6" w:rsidR="00265F3B" w:rsidRPr="003E1132" w:rsidRDefault="00265F3B" w:rsidP="00265F3B">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When running certain events or having other activities, additional arrangements and facilities may need to be made. Whilst the Health and Safety (First Aid) Regulations do not require employers to make first aid provision for non-employees (such as, the public), it is strongly recommended that first aid provision is made for them. </w:t>
      </w:r>
    </w:p>
    <w:p w14:paraId="3BB1ADC9" w14:textId="77777777" w:rsidR="003E1132" w:rsidRPr="00475D49" w:rsidRDefault="003E1132">
      <w:pPr>
        <w:rPr>
          <w:rFonts w:asciiTheme="minorHAnsi" w:hAnsiTheme="minorHAnsi" w:cstheme="minorHAnsi"/>
          <w:color w:val="000000" w:themeColor="text1"/>
        </w:rPr>
      </w:pPr>
    </w:p>
    <w:p w14:paraId="639F12B8" w14:textId="19CF9D49" w:rsidR="00E5636D" w:rsidRPr="003E1132" w:rsidRDefault="0020539B" w:rsidP="00736B29">
      <w:pPr>
        <w:rPr>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t xml:space="preserve">Appendix C </w:t>
      </w:r>
    </w:p>
    <w:p w14:paraId="70D5BEDA" w14:textId="689E134E" w:rsidR="00362077" w:rsidRPr="003E1132" w:rsidRDefault="00736B29" w:rsidP="00736B29">
      <w:pPr>
        <w:rPr>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t xml:space="preserve">Legal requirements </w:t>
      </w:r>
    </w:p>
    <w:p w14:paraId="0A5AEC23" w14:textId="5374783D" w:rsidR="00C9302F" w:rsidRPr="003E1132" w:rsidRDefault="00DA748C" w:rsidP="00C9302F">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The Health and Safety (First Aid) Regulations 1981</w:t>
      </w:r>
      <w:r w:rsidR="00C9302F" w:rsidRPr="003E1132">
        <w:rPr>
          <w:rFonts w:asciiTheme="minorHAnsi" w:hAnsiTheme="minorHAnsi" w:cstheme="minorHAnsi"/>
          <w:color w:val="000000" w:themeColor="text1"/>
          <w:sz w:val="28"/>
          <w:szCs w:val="28"/>
        </w:rPr>
        <w:t xml:space="preserve"> do not require employers to provide first aid for anyone other than their own employees, but strongly recommended that employers include non-employees make first provision for them. </w:t>
      </w:r>
    </w:p>
    <w:p w14:paraId="274B5558" w14:textId="77777777" w:rsidR="00C9302F" w:rsidRPr="003E1132" w:rsidRDefault="00C9302F" w:rsidP="00736B29">
      <w:pPr>
        <w:rPr>
          <w:rFonts w:asciiTheme="minorHAnsi" w:hAnsiTheme="minorHAnsi" w:cstheme="minorHAnsi"/>
          <w:color w:val="000000" w:themeColor="text1"/>
          <w:sz w:val="28"/>
          <w:szCs w:val="28"/>
        </w:rPr>
      </w:pPr>
    </w:p>
    <w:p w14:paraId="64AF1928" w14:textId="47126221" w:rsidR="00265F3B" w:rsidRPr="003E1132" w:rsidRDefault="00736B29"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Generally, if someone is injured </w:t>
      </w:r>
      <w:r w:rsidR="00925508" w:rsidRPr="003E1132">
        <w:rPr>
          <w:rFonts w:asciiTheme="minorHAnsi" w:hAnsiTheme="minorHAnsi" w:cstheme="minorHAnsi"/>
          <w:color w:val="000000" w:themeColor="text1"/>
          <w:sz w:val="28"/>
          <w:szCs w:val="28"/>
        </w:rPr>
        <w:t>at SBC</w:t>
      </w:r>
      <w:r w:rsidR="00265F3B" w:rsidRPr="003E1132">
        <w:rPr>
          <w:rFonts w:asciiTheme="minorHAnsi" w:hAnsiTheme="minorHAnsi" w:cstheme="minorHAnsi"/>
          <w:color w:val="000000" w:themeColor="text1"/>
          <w:sz w:val="28"/>
          <w:szCs w:val="28"/>
        </w:rPr>
        <w:t>,</w:t>
      </w:r>
      <w:r w:rsidR="008E304F" w:rsidRPr="003E1132">
        <w:rPr>
          <w:rFonts w:asciiTheme="minorHAnsi" w:hAnsiTheme="minorHAnsi" w:cstheme="minorHAnsi"/>
          <w:color w:val="000000" w:themeColor="text1"/>
          <w:sz w:val="28"/>
          <w:szCs w:val="28"/>
        </w:rPr>
        <w:t xml:space="preserve"> </w:t>
      </w:r>
      <w:r w:rsidR="00265F3B" w:rsidRPr="003E1132">
        <w:rPr>
          <w:rFonts w:asciiTheme="minorHAnsi" w:hAnsiTheme="minorHAnsi" w:cstheme="minorHAnsi"/>
          <w:color w:val="000000" w:themeColor="text1"/>
          <w:sz w:val="28"/>
          <w:szCs w:val="28"/>
        </w:rPr>
        <w:t>SBC</w:t>
      </w:r>
      <w:r w:rsidRPr="003E1132">
        <w:rPr>
          <w:rFonts w:asciiTheme="minorHAnsi" w:hAnsiTheme="minorHAnsi" w:cstheme="minorHAnsi"/>
          <w:color w:val="000000" w:themeColor="text1"/>
          <w:sz w:val="28"/>
          <w:szCs w:val="28"/>
        </w:rPr>
        <w:t xml:space="preserve"> may need to show that </w:t>
      </w:r>
      <w:r w:rsidR="00265F3B" w:rsidRPr="003E1132">
        <w:rPr>
          <w:rFonts w:asciiTheme="minorHAnsi" w:hAnsiTheme="minorHAnsi" w:cstheme="minorHAnsi"/>
          <w:color w:val="000000" w:themeColor="text1"/>
          <w:sz w:val="28"/>
          <w:szCs w:val="28"/>
        </w:rPr>
        <w:t xml:space="preserve">a duty of care has been </w:t>
      </w:r>
      <w:r w:rsidRPr="003E1132">
        <w:rPr>
          <w:rFonts w:asciiTheme="minorHAnsi" w:hAnsiTheme="minorHAnsi" w:cstheme="minorHAnsi"/>
          <w:color w:val="000000" w:themeColor="text1"/>
          <w:sz w:val="28"/>
          <w:szCs w:val="28"/>
        </w:rPr>
        <w:t>me</w:t>
      </w:r>
      <w:r w:rsidR="00265F3B" w:rsidRPr="003E1132">
        <w:rPr>
          <w:rFonts w:asciiTheme="minorHAnsi" w:hAnsiTheme="minorHAnsi" w:cstheme="minorHAnsi"/>
          <w:color w:val="000000" w:themeColor="text1"/>
          <w:sz w:val="28"/>
          <w:szCs w:val="28"/>
        </w:rPr>
        <w:t>t. As</w:t>
      </w:r>
      <w:r w:rsidRPr="003E1132">
        <w:rPr>
          <w:rFonts w:asciiTheme="minorHAnsi" w:hAnsiTheme="minorHAnsi" w:cstheme="minorHAnsi"/>
          <w:color w:val="000000" w:themeColor="text1"/>
          <w:sz w:val="28"/>
          <w:szCs w:val="28"/>
        </w:rPr>
        <w:t xml:space="preserve"> an employer, </w:t>
      </w:r>
      <w:r w:rsidR="00265F3B" w:rsidRPr="003E1132">
        <w:rPr>
          <w:rFonts w:asciiTheme="minorHAnsi" w:hAnsiTheme="minorHAnsi" w:cstheme="minorHAnsi"/>
          <w:color w:val="000000" w:themeColor="text1"/>
          <w:sz w:val="28"/>
          <w:szCs w:val="28"/>
        </w:rPr>
        <w:t>SBC</w:t>
      </w:r>
      <w:r w:rsidRPr="003E1132">
        <w:rPr>
          <w:rFonts w:asciiTheme="minorHAnsi" w:hAnsiTheme="minorHAnsi" w:cstheme="minorHAnsi"/>
          <w:color w:val="000000" w:themeColor="text1"/>
          <w:sz w:val="28"/>
          <w:szCs w:val="28"/>
        </w:rPr>
        <w:t xml:space="preserve"> must also comply with the Health and Safety (First Aid) Regulations</w:t>
      </w:r>
      <w:r w:rsidR="00265F3B" w:rsidRPr="003E1132">
        <w:rPr>
          <w:rFonts w:asciiTheme="minorHAnsi" w:hAnsiTheme="minorHAnsi" w:cstheme="minorHAnsi"/>
          <w:color w:val="000000" w:themeColor="text1"/>
          <w:sz w:val="28"/>
          <w:szCs w:val="28"/>
        </w:rPr>
        <w:t xml:space="preserve"> which b</w:t>
      </w:r>
      <w:r w:rsidRPr="003E1132">
        <w:rPr>
          <w:rFonts w:asciiTheme="minorHAnsi" w:hAnsiTheme="minorHAnsi" w:cstheme="minorHAnsi"/>
          <w:color w:val="000000" w:themeColor="text1"/>
          <w:sz w:val="28"/>
          <w:szCs w:val="28"/>
        </w:rPr>
        <w:t>roadly</w:t>
      </w:r>
      <w:r w:rsidR="00265F3B" w:rsidRPr="003E1132">
        <w:rPr>
          <w:rFonts w:asciiTheme="minorHAnsi" w:hAnsiTheme="minorHAnsi" w:cstheme="minorHAnsi"/>
          <w:color w:val="000000" w:themeColor="text1"/>
          <w:sz w:val="28"/>
          <w:szCs w:val="28"/>
        </w:rPr>
        <w:t xml:space="preserve"> </w:t>
      </w:r>
      <w:r w:rsidRPr="003E1132">
        <w:rPr>
          <w:rFonts w:asciiTheme="minorHAnsi" w:hAnsiTheme="minorHAnsi" w:cstheme="minorHAnsi"/>
          <w:color w:val="000000" w:themeColor="text1"/>
          <w:sz w:val="28"/>
          <w:szCs w:val="28"/>
        </w:rPr>
        <w:t>require</w:t>
      </w:r>
      <w:r w:rsidR="00265F3B" w:rsidRPr="003E1132">
        <w:rPr>
          <w:rFonts w:asciiTheme="minorHAnsi" w:hAnsiTheme="minorHAnsi" w:cstheme="minorHAnsi"/>
          <w:color w:val="000000" w:themeColor="text1"/>
          <w:sz w:val="28"/>
          <w:szCs w:val="28"/>
        </w:rPr>
        <w:t>s</w:t>
      </w:r>
      <w:r w:rsidRPr="003E1132">
        <w:rPr>
          <w:rFonts w:asciiTheme="minorHAnsi" w:hAnsiTheme="minorHAnsi" w:cstheme="minorHAnsi"/>
          <w:color w:val="000000" w:themeColor="text1"/>
          <w:sz w:val="28"/>
          <w:szCs w:val="28"/>
        </w:rPr>
        <w:t xml:space="preserve"> employers to: </w:t>
      </w:r>
    </w:p>
    <w:p w14:paraId="3DD00F36" w14:textId="77777777" w:rsidR="00265F3B" w:rsidRPr="003E1132" w:rsidRDefault="00736B29" w:rsidP="00843752">
      <w:pPr>
        <w:pStyle w:val="ListParagraph"/>
        <w:numPr>
          <w:ilvl w:val="0"/>
          <w:numId w:val="10"/>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Provide adequate and appropriate first aid equipment and facilities </w:t>
      </w:r>
    </w:p>
    <w:p w14:paraId="2C3145A5" w14:textId="77777777" w:rsidR="00265F3B" w:rsidRPr="003E1132" w:rsidRDefault="00736B29" w:rsidP="00843752">
      <w:pPr>
        <w:pStyle w:val="ListParagraph"/>
        <w:numPr>
          <w:ilvl w:val="0"/>
          <w:numId w:val="10"/>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Provide a suitable number of qualified first aiders </w:t>
      </w:r>
    </w:p>
    <w:p w14:paraId="548B7FE6" w14:textId="77777777" w:rsidR="00265F3B" w:rsidRPr="003E1132" w:rsidRDefault="00736B29" w:rsidP="00843752">
      <w:pPr>
        <w:pStyle w:val="ListParagraph"/>
        <w:numPr>
          <w:ilvl w:val="0"/>
          <w:numId w:val="10"/>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Appoint a person to take charge where first aiders are temporarily absent or the provision of first aiders is not necessary (due to the nature of the activities; the number of employees; and location) </w:t>
      </w:r>
    </w:p>
    <w:p w14:paraId="01E34E71" w14:textId="75730E65" w:rsidR="00736B29" w:rsidRPr="003E1132" w:rsidRDefault="00736B29" w:rsidP="00843752">
      <w:pPr>
        <w:pStyle w:val="ListParagraph"/>
        <w:numPr>
          <w:ilvl w:val="0"/>
          <w:numId w:val="10"/>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Inform employees (and volunteers in these circumstances) of the first aid provisions made including the location of any equipment or facilities and the identity of the first aider(s) </w:t>
      </w:r>
      <w:r w:rsidR="00265F3B" w:rsidRPr="003E1132">
        <w:rPr>
          <w:rFonts w:asciiTheme="minorHAnsi" w:hAnsiTheme="minorHAnsi" w:cstheme="minorHAnsi"/>
          <w:color w:val="000000" w:themeColor="text1"/>
          <w:sz w:val="28"/>
          <w:szCs w:val="28"/>
        </w:rPr>
        <w:t>and</w:t>
      </w:r>
      <w:r w:rsidRPr="003E1132">
        <w:rPr>
          <w:rFonts w:asciiTheme="minorHAnsi" w:hAnsiTheme="minorHAnsi" w:cstheme="minorHAnsi"/>
          <w:color w:val="000000" w:themeColor="text1"/>
          <w:sz w:val="28"/>
          <w:szCs w:val="28"/>
        </w:rPr>
        <w:t xml:space="preserve"> appointed person(s). </w:t>
      </w:r>
    </w:p>
    <w:p w14:paraId="31478C3A" w14:textId="27FE5EFB" w:rsidR="00C9302F" w:rsidRPr="003E1132" w:rsidRDefault="00C9302F" w:rsidP="00C9302F">
      <w:pPr>
        <w:pStyle w:val="NormalWeb"/>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Church buildings and activities normally associated with a place of worship are generally classed as </w:t>
      </w:r>
      <w:r w:rsidR="00DA748C" w:rsidRPr="003E1132">
        <w:rPr>
          <w:rFonts w:asciiTheme="minorHAnsi" w:hAnsiTheme="minorHAnsi" w:cstheme="minorHAnsi"/>
          <w:color w:val="000000" w:themeColor="text1"/>
          <w:sz w:val="28"/>
          <w:szCs w:val="28"/>
        </w:rPr>
        <w:t>low risk</w:t>
      </w:r>
      <w:r w:rsidRPr="003E1132">
        <w:rPr>
          <w:rFonts w:asciiTheme="minorHAnsi" w:hAnsiTheme="minorHAnsi" w:cstheme="minorHAnsi"/>
          <w:color w:val="000000" w:themeColor="text1"/>
          <w:sz w:val="28"/>
          <w:szCs w:val="28"/>
        </w:rPr>
        <w:t xml:space="preserve"> in terms of health and safety. However, it cannot be dismissed that even with the implemented controls and measures taken within our church buildings the potential risk of an accident and injury cannot be fully eliminated.</w:t>
      </w:r>
    </w:p>
    <w:p w14:paraId="406E3286" w14:textId="2752497D" w:rsidR="00C9302F" w:rsidRPr="003E1132" w:rsidRDefault="00C9302F" w:rsidP="00C9302F">
      <w:pPr>
        <w:pStyle w:val="NormalWeb"/>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lastRenderedPageBreak/>
        <w:t>As well as awareness and understanding of any risks with the potential to cause injury or harm to anyone working or undertaking activities in church buildings or property. We must also ensure that our legal obligations under the Reporting of Injuries, Diseases and Dangerous Occurrences Regulations (RIDDOR) are suitably discharged to ensure that accidents and injuries are appropriately reported and investigated to prevent re-occurrence and assist in the ongoing organisational risk management strategies.</w:t>
      </w:r>
    </w:p>
    <w:p w14:paraId="40B3FE4D" w14:textId="77777777" w:rsidR="00C9302F" w:rsidRPr="003E1132" w:rsidRDefault="00C9302F" w:rsidP="00C9302F">
      <w:pPr>
        <w:pStyle w:val="NormalWeb"/>
        <w:spacing w:before="0" w:beforeAutospacing="0" w:after="0" w:afterAutospacing="0"/>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The Reporting of Injuries, Disease and Dangerous Occurrence Regulations 2013 (RIDDOR) set out a list of incidents that must be reported and include:</w:t>
      </w:r>
    </w:p>
    <w:p w14:paraId="1CDDFA97" w14:textId="77777777" w:rsidR="00C9302F" w:rsidRPr="003E1132" w:rsidRDefault="00C9302F" w:rsidP="00843752">
      <w:pPr>
        <w:pStyle w:val="NormalWeb"/>
        <w:numPr>
          <w:ilvl w:val="0"/>
          <w:numId w:val="14"/>
        </w:numPr>
        <w:spacing w:before="0" w:beforeAutospacing="0" w:after="0" w:afterAutospacing="0"/>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reporting any work-related deaths, and certain work-related injuries, cases of disease, and certain near misses involving your employees wherever they are working.  </w:t>
      </w:r>
    </w:p>
    <w:p w14:paraId="72509B4E" w14:textId="509C7269" w:rsidR="00C9302F" w:rsidRPr="003E1132" w:rsidRDefault="00C9302F" w:rsidP="00843752">
      <w:pPr>
        <w:pStyle w:val="NormalWeb"/>
        <w:numPr>
          <w:ilvl w:val="0"/>
          <w:numId w:val="14"/>
        </w:numPr>
        <w:spacing w:before="0" w:beforeAutospacing="0" w:after="0" w:afterAutospacing="0"/>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reporting any work-related deaths, certain injuries to members of the public and self-employed people on SBC premises</w:t>
      </w:r>
    </w:p>
    <w:p w14:paraId="196304A3" w14:textId="77777777" w:rsidR="00C9302F" w:rsidRPr="003E1132" w:rsidRDefault="00C9302F" w:rsidP="00843752">
      <w:pPr>
        <w:pStyle w:val="ListParagraph"/>
        <w:numPr>
          <w:ilvl w:val="0"/>
          <w:numId w:val="12"/>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dangerous occurrences that occurring at SBC. </w:t>
      </w:r>
    </w:p>
    <w:p w14:paraId="2E43BFA0" w14:textId="18BA12C7" w:rsidR="00C9302F" w:rsidRPr="003E1132" w:rsidRDefault="00C9302F" w:rsidP="00843752">
      <w:pPr>
        <w:pStyle w:val="ListParagraph"/>
        <w:numPr>
          <w:ilvl w:val="0"/>
          <w:numId w:val="12"/>
        </w:numPr>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Charity Trustees should ensure that any RIDDOR-reportable incident, near miss or unsafe condition is reported through the </w:t>
      </w:r>
      <w:hyperlink r:id="rId13" w:history="1">
        <w:r w:rsidRPr="003E1132">
          <w:rPr>
            <w:rStyle w:val="Hyperlink"/>
            <w:rFonts w:asciiTheme="minorHAnsi" w:hAnsiTheme="minorHAnsi" w:cstheme="minorHAnsi"/>
            <w:color w:val="000000" w:themeColor="text1"/>
            <w:sz w:val="28"/>
            <w:szCs w:val="28"/>
          </w:rPr>
          <w:t>HSE online Incident Reporting form</w:t>
        </w:r>
      </w:hyperlink>
      <w:r w:rsidRPr="003E1132">
        <w:rPr>
          <w:rFonts w:asciiTheme="minorHAnsi" w:hAnsiTheme="minorHAnsi" w:cstheme="minorHAnsi"/>
          <w:color w:val="000000" w:themeColor="text1"/>
          <w:sz w:val="28"/>
          <w:szCs w:val="28"/>
        </w:rPr>
        <w:t>, within 3 days of the reportable incident.</w:t>
      </w:r>
    </w:p>
    <w:p w14:paraId="56B33BBB" w14:textId="77777777" w:rsidR="00265F3B" w:rsidRPr="003E1132" w:rsidRDefault="00265F3B" w:rsidP="00736B29">
      <w:pPr>
        <w:rPr>
          <w:rFonts w:asciiTheme="minorHAnsi" w:hAnsiTheme="minorHAnsi" w:cstheme="minorHAnsi"/>
          <w:color w:val="000000" w:themeColor="text1"/>
          <w:sz w:val="28"/>
          <w:szCs w:val="28"/>
        </w:rPr>
      </w:pPr>
    </w:p>
    <w:p w14:paraId="6F379A07" w14:textId="53A40727" w:rsidR="00736B29" w:rsidRPr="003E1132" w:rsidRDefault="00736B29" w:rsidP="00736B29">
      <w:p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Further information is provided at: www.hse.gov.uk/riddor/index.htm. </w:t>
      </w:r>
    </w:p>
    <w:p w14:paraId="7A0D087E" w14:textId="77777777" w:rsidR="003E1132" w:rsidRPr="003E1132" w:rsidRDefault="003E1132">
      <w:pPr>
        <w:rPr>
          <w:rFonts w:asciiTheme="minorHAnsi" w:hAnsiTheme="minorHAnsi" w:cstheme="minorHAnsi"/>
          <w:color w:val="000000" w:themeColor="text1"/>
          <w:sz w:val="28"/>
          <w:szCs w:val="28"/>
        </w:rPr>
      </w:pPr>
    </w:p>
    <w:p w14:paraId="134C5F7C" w14:textId="4CD1AFEB" w:rsidR="00A50A86" w:rsidRPr="003E1132" w:rsidRDefault="00A50A86" w:rsidP="00F54095">
      <w:pPr>
        <w:rPr>
          <w:rStyle w:val="normaltextrun"/>
          <w:rFonts w:asciiTheme="minorHAnsi" w:hAnsiTheme="minorHAnsi" w:cstheme="minorHAnsi"/>
          <w:b/>
          <w:bCs/>
          <w:color w:val="000000" w:themeColor="text1"/>
          <w:sz w:val="28"/>
          <w:szCs w:val="28"/>
        </w:rPr>
      </w:pPr>
      <w:r w:rsidRPr="003E1132">
        <w:rPr>
          <w:rFonts w:asciiTheme="minorHAnsi" w:hAnsiTheme="minorHAnsi" w:cstheme="minorHAnsi"/>
          <w:b/>
          <w:bCs/>
          <w:color w:val="000000" w:themeColor="text1"/>
          <w:sz w:val="28"/>
          <w:szCs w:val="28"/>
        </w:rPr>
        <w:t>APPENDIX D</w:t>
      </w:r>
    </w:p>
    <w:p w14:paraId="7BFEB205" w14:textId="5F1A6974"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r w:rsidRPr="003E1132">
        <w:rPr>
          <w:rStyle w:val="normaltextrun"/>
          <w:rFonts w:asciiTheme="minorHAnsi" w:hAnsiTheme="minorHAnsi" w:cstheme="minorHAnsi"/>
          <w:b/>
          <w:bCs/>
          <w:color w:val="000000" w:themeColor="text1"/>
          <w:sz w:val="28"/>
          <w:szCs w:val="28"/>
        </w:rPr>
        <w:t>What to do in the event of a medical incident during a church service</w:t>
      </w:r>
    </w:p>
    <w:p w14:paraId="75006F43" w14:textId="77777777"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p>
    <w:p w14:paraId="2CB94A83" w14:textId="466DA5B2"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r w:rsidRPr="003E1132">
        <w:rPr>
          <w:rStyle w:val="normaltextrun"/>
          <w:rFonts w:asciiTheme="minorHAnsi" w:hAnsiTheme="minorHAnsi" w:cstheme="minorHAnsi"/>
          <w:b/>
          <w:bCs/>
          <w:color w:val="000000" w:themeColor="text1"/>
          <w:sz w:val="28"/>
          <w:szCs w:val="28"/>
        </w:rPr>
        <w:t xml:space="preserve">First Aiders </w:t>
      </w:r>
    </w:p>
    <w:p w14:paraId="2F72AB1B" w14:textId="77777777" w:rsidR="004B6AB1" w:rsidRPr="003E1132" w:rsidRDefault="004B6AB1"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Take charge in any first aid situation</w:t>
      </w:r>
    </w:p>
    <w:p w14:paraId="5D1B0240" w14:textId="77777777" w:rsidR="004B6AB1" w:rsidRPr="003E1132" w:rsidRDefault="004B6AB1"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Ensure that any first aid treatment given is recorded</w:t>
      </w:r>
    </w:p>
    <w:p w14:paraId="70322A1D" w14:textId="77777777" w:rsidR="004B6AB1" w:rsidRPr="003E1132" w:rsidRDefault="004B6AB1" w:rsidP="00843752">
      <w:pPr>
        <w:pStyle w:val="paragraph"/>
        <w:numPr>
          <w:ilvl w:val="0"/>
          <w:numId w:val="6"/>
        </w:numPr>
        <w:spacing w:before="0" w:beforeAutospacing="0" w:after="0" w:afterAutospacing="0"/>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Call an ambulance if required</w:t>
      </w:r>
    </w:p>
    <w:p w14:paraId="4D007DB4" w14:textId="77777777"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p>
    <w:p w14:paraId="00853589" w14:textId="77777777" w:rsidR="004B6AB1" w:rsidRPr="003E1132" w:rsidRDefault="00A50A86" w:rsidP="004B6AB1">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r w:rsidRPr="003E1132">
        <w:rPr>
          <w:rStyle w:val="normaltextrun"/>
          <w:rFonts w:asciiTheme="minorHAnsi" w:hAnsiTheme="minorHAnsi" w:cstheme="minorHAnsi"/>
          <w:b/>
          <w:bCs/>
          <w:color w:val="000000" w:themeColor="text1"/>
          <w:sz w:val="28"/>
          <w:szCs w:val="28"/>
        </w:rPr>
        <w:t>Appointed Persons</w:t>
      </w:r>
      <w:r w:rsidR="00252C9A" w:rsidRPr="003E1132">
        <w:rPr>
          <w:rStyle w:val="normaltextrun"/>
          <w:rFonts w:asciiTheme="minorHAnsi" w:hAnsiTheme="minorHAnsi" w:cstheme="minorHAnsi"/>
          <w:b/>
          <w:bCs/>
          <w:color w:val="000000" w:themeColor="text1"/>
          <w:sz w:val="28"/>
          <w:szCs w:val="28"/>
        </w:rPr>
        <w:t xml:space="preserve"> </w:t>
      </w:r>
    </w:p>
    <w:p w14:paraId="6EEAE9CD" w14:textId="7012138F" w:rsidR="004B6AB1" w:rsidRPr="003E1132" w:rsidRDefault="004B6AB1" w:rsidP="004B6AB1">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 xml:space="preserve">On recognising that a medical incident has occurred, quickly assess severity of situation. </w:t>
      </w:r>
    </w:p>
    <w:p w14:paraId="45185FEC" w14:textId="77777777" w:rsidR="004B6AB1" w:rsidRPr="003E1132" w:rsidRDefault="004B6AB1" w:rsidP="00843752">
      <w:pPr>
        <w:pStyle w:val="ListParagraph"/>
        <w:numPr>
          <w:ilvl w:val="0"/>
          <w:numId w:val="17"/>
        </w:numPr>
        <w:textAlignment w:val="baseline"/>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 xml:space="preserve">Take charge in any first aid situation for those not involved in helping the person needing first aid. </w:t>
      </w:r>
    </w:p>
    <w:p w14:paraId="5324C3B7" w14:textId="6990D0AB" w:rsidR="004B6AB1" w:rsidRPr="003E1132" w:rsidRDefault="004B6AB1" w:rsidP="00843752">
      <w:pPr>
        <w:pStyle w:val="ListParagraph"/>
        <w:numPr>
          <w:ilvl w:val="0"/>
          <w:numId w:val="17"/>
        </w:numPr>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If evacuation of the sanctuary is needed during a church service, the appointed person is to inform person at front of church and inform church of action required using agreed wording</w:t>
      </w:r>
    </w:p>
    <w:p w14:paraId="73A2295A" w14:textId="4D23395B" w:rsidR="004B6AB1" w:rsidRPr="003E1132" w:rsidRDefault="004B6AB1" w:rsidP="004B6AB1">
      <w:pPr>
        <w:textAlignment w:val="baseline"/>
        <w:rPr>
          <w:rStyle w:val="normaltextrun"/>
          <w:rFonts w:asciiTheme="minorHAnsi" w:hAnsiTheme="minorHAnsi" w:cstheme="minorHAnsi"/>
          <w:color w:val="000000" w:themeColor="text1"/>
          <w:sz w:val="28"/>
          <w:szCs w:val="28"/>
        </w:rPr>
      </w:pPr>
    </w:p>
    <w:p w14:paraId="5B5C3245" w14:textId="33FA1EDA" w:rsidR="004B6AB1" w:rsidRPr="003E1132" w:rsidRDefault="004B6AB1" w:rsidP="008E70EB">
      <w:pPr>
        <w:rPr>
          <w:rStyle w:val="normaltextrun"/>
          <w:rFonts w:asciiTheme="minorHAnsi" w:hAnsiTheme="minorHAnsi" w:cstheme="minorHAnsi"/>
          <w:sz w:val="28"/>
          <w:szCs w:val="28"/>
        </w:rPr>
      </w:pPr>
      <w:r w:rsidRPr="003E1132">
        <w:rPr>
          <w:rFonts w:asciiTheme="minorHAnsi" w:hAnsiTheme="minorHAnsi" w:cstheme="minorHAnsi"/>
          <w:sz w:val="28"/>
          <w:szCs w:val="28"/>
        </w:rPr>
        <w:lastRenderedPageBreak/>
        <w:fldChar w:fldCharType="begin"/>
      </w:r>
      <w:r w:rsidRPr="003E1132">
        <w:rPr>
          <w:rFonts w:asciiTheme="minorHAnsi" w:hAnsiTheme="minorHAnsi" w:cstheme="minorHAnsi"/>
          <w:sz w:val="28"/>
          <w:szCs w:val="28"/>
        </w:rPr>
        <w:instrText xml:space="preserve"> INCLUDEPICTURE "cid:f_lunyippu0" \* MERGEFORMATINET </w:instrText>
      </w:r>
      <w:r w:rsidRPr="003E1132">
        <w:rPr>
          <w:rFonts w:asciiTheme="minorHAnsi" w:hAnsiTheme="minorHAnsi" w:cstheme="minorHAnsi"/>
          <w:sz w:val="28"/>
          <w:szCs w:val="28"/>
        </w:rPr>
        <w:fldChar w:fldCharType="separate"/>
      </w:r>
      <w:r w:rsidRPr="003E1132">
        <w:rPr>
          <w:rFonts w:asciiTheme="minorHAnsi" w:hAnsiTheme="minorHAnsi" w:cstheme="minorHAnsi"/>
          <w:noProof/>
          <w:sz w:val="28"/>
          <w:szCs w:val="28"/>
        </w:rPr>
        <mc:AlternateContent>
          <mc:Choice Requires="wps">
            <w:drawing>
              <wp:inline distT="0" distB="0" distL="0" distR="0" wp14:anchorId="5F37671F" wp14:editId="5179D79E">
                <wp:extent cx="304800" cy="304800"/>
                <wp:effectExtent l="0" t="0" r="0" b="0"/>
                <wp:docPr id="3" name="Rectangle 3" descr="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04E06D9A">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1.jpg" o:spid="_x0000_s1026" filled="f" stroked="f" w14:anchorId="1CD4F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">
                <o:lock v:ext="edit" aspectratio="t"/>
                <w10:anchorlock/>
              </v:rect>
            </w:pict>
          </mc:Fallback>
        </mc:AlternateContent>
      </w:r>
      <w:r w:rsidRPr="003E1132">
        <w:rPr>
          <w:rFonts w:asciiTheme="minorHAnsi" w:hAnsiTheme="minorHAnsi" w:cstheme="minorHAnsi"/>
          <w:sz w:val="28"/>
          <w:szCs w:val="28"/>
        </w:rPr>
        <w:fldChar w:fldCharType="end"/>
      </w:r>
      <w:r w:rsidRPr="003E1132">
        <w:rPr>
          <w:rFonts w:asciiTheme="minorHAnsi" w:hAnsiTheme="minorHAnsi" w:cstheme="minorHAnsi"/>
          <w:noProof/>
          <w:sz w:val="28"/>
          <w:szCs w:val="28"/>
        </w:rPr>
        <w:t xml:space="preserve"> </w:t>
      </w:r>
      <w:r w:rsidRPr="003E1132">
        <w:rPr>
          <w:rFonts w:asciiTheme="minorHAnsi" w:hAnsiTheme="minorHAnsi" w:cstheme="minorHAnsi"/>
          <w:noProof/>
          <w:sz w:val="28"/>
          <w:szCs w:val="28"/>
        </w:rPr>
        <w:drawing>
          <wp:inline distT="0" distB="0" distL="0" distR="0" wp14:anchorId="2BBF201C" wp14:editId="60640F06">
            <wp:extent cx="2887134" cy="1623973"/>
            <wp:effectExtent l="0" t="0" r="0" b="1905"/>
            <wp:docPr id="4" name="Picture 4" descr="A sign with text and 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with text and a person holding a sign&#10;&#10;Description automatically generated"/>
                    <pic:cNvPicPr/>
                  </pic:nvPicPr>
                  <pic:blipFill>
                    <a:blip r:embed="rId14"/>
                    <a:stretch>
                      <a:fillRect/>
                    </a:stretch>
                  </pic:blipFill>
                  <pic:spPr>
                    <a:xfrm>
                      <a:off x="0" y="0"/>
                      <a:ext cx="2907097" cy="1635202"/>
                    </a:xfrm>
                    <a:prstGeom prst="rect">
                      <a:avLst/>
                    </a:prstGeom>
                  </pic:spPr>
                </pic:pic>
              </a:graphicData>
            </a:graphic>
          </wp:inline>
        </w:drawing>
      </w:r>
    </w:p>
    <w:p w14:paraId="44751B4C" w14:textId="26D98245" w:rsidR="004B6AB1" w:rsidRPr="003E1132" w:rsidRDefault="004B6AB1" w:rsidP="00843752">
      <w:pPr>
        <w:pStyle w:val="ListParagraph"/>
        <w:numPr>
          <w:ilvl w:val="0"/>
          <w:numId w:val="17"/>
        </w:numPr>
        <w:textAlignment w:val="baseline"/>
        <w:rPr>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Ensure safe evacuation of sanctuary as appropriate</w:t>
      </w:r>
    </w:p>
    <w:p w14:paraId="5BA507F4" w14:textId="77777777" w:rsidR="004B6AB1" w:rsidRPr="003E1132" w:rsidRDefault="004B6AB1" w:rsidP="00843752">
      <w:pPr>
        <w:pStyle w:val="ListParagraph"/>
        <w:numPr>
          <w:ilvl w:val="0"/>
          <w:numId w:val="17"/>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Call an ambulance if required</w:t>
      </w:r>
    </w:p>
    <w:p w14:paraId="652EF135" w14:textId="77777777" w:rsidR="004B6AB1" w:rsidRPr="003E1132" w:rsidRDefault="004B6AB1" w:rsidP="00843752">
      <w:pPr>
        <w:pStyle w:val="ListParagraph"/>
        <w:numPr>
          <w:ilvl w:val="0"/>
          <w:numId w:val="17"/>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Collect first aid kits</w:t>
      </w:r>
    </w:p>
    <w:p w14:paraId="54E868BA" w14:textId="77777777" w:rsidR="004B6AB1" w:rsidRPr="003E1132" w:rsidRDefault="004B6AB1" w:rsidP="00843752">
      <w:pPr>
        <w:pStyle w:val="ListParagraph"/>
        <w:numPr>
          <w:ilvl w:val="0"/>
          <w:numId w:val="17"/>
        </w:numPr>
        <w:rPr>
          <w:rFonts w:asciiTheme="minorHAnsi" w:hAnsiTheme="minorHAnsi" w:cstheme="minorHAnsi"/>
          <w:color w:val="000000" w:themeColor="text1"/>
          <w:sz w:val="28"/>
          <w:szCs w:val="28"/>
        </w:rPr>
      </w:pPr>
      <w:r w:rsidRPr="003E1132">
        <w:rPr>
          <w:rFonts w:asciiTheme="minorHAnsi" w:hAnsiTheme="minorHAnsi" w:cstheme="minorHAnsi"/>
          <w:color w:val="000000" w:themeColor="text1"/>
          <w:sz w:val="28"/>
          <w:szCs w:val="28"/>
        </w:rPr>
        <w:t>Collect Automated External Defibrillator if required</w:t>
      </w:r>
    </w:p>
    <w:p w14:paraId="730685AD" w14:textId="77777777" w:rsidR="004B6AB1" w:rsidRPr="003E1132" w:rsidRDefault="004B6AB1" w:rsidP="00843752">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Inform Sunday club and other areas where people are meeting during the service</w:t>
      </w:r>
    </w:p>
    <w:p w14:paraId="5C434372" w14:textId="18C65850" w:rsidR="004B6AB1" w:rsidRPr="003E1132" w:rsidRDefault="004B6AB1" w:rsidP="00843752">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Collect blanket/pillow/wheelchair/screen/s if needed</w:t>
      </w:r>
    </w:p>
    <w:p w14:paraId="1B7F4129" w14:textId="0607768F" w:rsidR="004B6AB1" w:rsidRPr="003E1132" w:rsidRDefault="004B6AB1" w:rsidP="00843752">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Move furniture to allow for clear space</w:t>
      </w:r>
    </w:p>
    <w:p w14:paraId="37EFDB56" w14:textId="7EFBBEDA" w:rsidR="004B6AB1" w:rsidRPr="003E1132" w:rsidRDefault="004B6AB1" w:rsidP="00843752">
      <w:pPr>
        <w:pStyle w:val="paragraph"/>
        <w:numPr>
          <w:ilvl w:val="0"/>
          <w:numId w:val="17"/>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Clear drive and traffic coordination for emergency services</w:t>
      </w:r>
    </w:p>
    <w:p w14:paraId="7AB77A92" w14:textId="77777777" w:rsidR="00B569AE" w:rsidRPr="003E1132" w:rsidRDefault="00B569AE" w:rsidP="00A50A86">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p>
    <w:p w14:paraId="6EC28D1D" w14:textId="7263D38B"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r w:rsidRPr="003E1132">
        <w:rPr>
          <w:rStyle w:val="normaltextrun"/>
          <w:rFonts w:asciiTheme="minorHAnsi" w:hAnsiTheme="minorHAnsi" w:cstheme="minorHAnsi"/>
          <w:b/>
          <w:bCs/>
          <w:color w:val="000000" w:themeColor="text1"/>
          <w:sz w:val="28"/>
          <w:szCs w:val="28"/>
        </w:rPr>
        <w:t xml:space="preserve">Sound desk </w:t>
      </w:r>
    </w:p>
    <w:p w14:paraId="38AC8E97" w14:textId="77777777" w:rsidR="00A50A86" w:rsidRPr="003E1132" w:rsidRDefault="00A50A86" w:rsidP="00843752">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Ensure lectern microphone is working for announcements</w:t>
      </w:r>
    </w:p>
    <w:p w14:paraId="4EE716D7" w14:textId="77777777" w:rsidR="00A50A86" w:rsidRPr="003E1132" w:rsidRDefault="00A50A86" w:rsidP="00843752">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Ensure sound is muted to livestream</w:t>
      </w:r>
    </w:p>
    <w:p w14:paraId="126403BC" w14:textId="77777777" w:rsidR="00A50A86" w:rsidRPr="003E1132" w:rsidRDefault="00A50A86" w:rsidP="00843752">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Projector screen to display medical incident slide</w:t>
      </w:r>
    </w:p>
    <w:p w14:paraId="21EFFDAB" w14:textId="5EB5BA58" w:rsidR="00A50A86" w:rsidRPr="003E1132" w:rsidRDefault="00A50A86" w:rsidP="00843752">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 xml:space="preserve">Ensure cameras do not show the incident and turn off camera feed. </w:t>
      </w:r>
    </w:p>
    <w:p w14:paraId="0EE34FB5" w14:textId="77777777" w:rsidR="00A50A86" w:rsidRPr="003E1132" w:rsidRDefault="00A50A86" w:rsidP="00843752">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Stop livestream</w:t>
      </w:r>
    </w:p>
    <w:p w14:paraId="41758A47" w14:textId="77777777" w:rsidR="00A50A86" w:rsidRPr="003E1132" w:rsidRDefault="00A50A86" w:rsidP="00843752">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One person to stay on sound desk to ensure everything switched off completely when microphone is no longer needed, then leave the sanctuary</w:t>
      </w:r>
    </w:p>
    <w:p w14:paraId="5546901F" w14:textId="77777777"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p>
    <w:p w14:paraId="0F13D64C" w14:textId="77777777"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r w:rsidRPr="003E1132">
        <w:rPr>
          <w:rStyle w:val="normaltextrun"/>
          <w:rFonts w:asciiTheme="minorHAnsi" w:hAnsiTheme="minorHAnsi" w:cstheme="minorHAnsi"/>
          <w:b/>
          <w:bCs/>
          <w:color w:val="000000" w:themeColor="text1"/>
          <w:sz w:val="28"/>
          <w:szCs w:val="28"/>
        </w:rPr>
        <w:t xml:space="preserve">Sunday Club </w:t>
      </w:r>
    </w:p>
    <w:p w14:paraId="0710DDB5" w14:textId="77777777" w:rsidR="00A50A86" w:rsidRPr="003E1132" w:rsidRDefault="00A50A86" w:rsidP="00843752">
      <w:pPr>
        <w:pStyle w:val="paragraph"/>
        <w:numPr>
          <w:ilvl w:val="0"/>
          <w:numId w:val="20"/>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Ensure children leave safely with parents/carer</w:t>
      </w:r>
    </w:p>
    <w:p w14:paraId="315B5E36" w14:textId="77777777"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color w:val="000000" w:themeColor="text1"/>
          <w:sz w:val="28"/>
          <w:szCs w:val="28"/>
        </w:rPr>
      </w:pPr>
    </w:p>
    <w:p w14:paraId="193A1CB4" w14:textId="77777777"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r w:rsidRPr="003E1132">
        <w:rPr>
          <w:rStyle w:val="normaltextrun"/>
          <w:rFonts w:asciiTheme="minorHAnsi" w:hAnsiTheme="minorHAnsi" w:cstheme="minorHAnsi"/>
          <w:b/>
          <w:bCs/>
          <w:color w:val="000000" w:themeColor="text1"/>
          <w:sz w:val="28"/>
          <w:szCs w:val="28"/>
        </w:rPr>
        <w:t>Ministry Team and Diaconate</w:t>
      </w:r>
    </w:p>
    <w:p w14:paraId="656BEC1F" w14:textId="77777777" w:rsidR="00A50A86" w:rsidRPr="003E1132" w:rsidRDefault="00A50A86" w:rsidP="00843752">
      <w:pPr>
        <w:pStyle w:val="paragraph"/>
        <w:numPr>
          <w:ilvl w:val="0"/>
          <w:numId w:val="21"/>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To leave the sanctuary unless First Aiders or Appointed persons</w:t>
      </w:r>
    </w:p>
    <w:p w14:paraId="784E4D15" w14:textId="18B9B5E4" w:rsidR="00A50A86" w:rsidRPr="003E1132" w:rsidRDefault="00A50A86" w:rsidP="00843752">
      <w:pPr>
        <w:pStyle w:val="paragraph"/>
        <w:numPr>
          <w:ilvl w:val="0"/>
          <w:numId w:val="21"/>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Once incident has been concluded, Lead Minister and a Deacon should ensure building secure before leaving the church premises</w:t>
      </w:r>
    </w:p>
    <w:p w14:paraId="2783AC45" w14:textId="0E6F4DF4" w:rsidR="004B6AB1" w:rsidRPr="003E1132" w:rsidRDefault="004B6AB1" w:rsidP="00843752">
      <w:pPr>
        <w:pStyle w:val="paragraph"/>
        <w:numPr>
          <w:ilvl w:val="0"/>
          <w:numId w:val="21"/>
        </w:numPr>
        <w:spacing w:before="0" w:beforeAutospacing="0" w:after="0" w:afterAutospacing="0"/>
        <w:textAlignment w:val="baseline"/>
        <w:rPr>
          <w:rStyle w:val="normaltextrun"/>
          <w:rFonts w:asciiTheme="minorHAnsi" w:hAnsiTheme="minorHAnsi" w:cstheme="minorHAnsi"/>
          <w:color w:val="000000" w:themeColor="text1"/>
          <w:sz w:val="28"/>
          <w:szCs w:val="28"/>
        </w:rPr>
      </w:pPr>
      <w:r w:rsidRPr="003E1132">
        <w:rPr>
          <w:rStyle w:val="normaltextrun"/>
          <w:rFonts w:asciiTheme="minorHAnsi" w:hAnsiTheme="minorHAnsi" w:cstheme="minorHAnsi"/>
          <w:color w:val="000000" w:themeColor="text1"/>
          <w:sz w:val="28"/>
          <w:szCs w:val="28"/>
        </w:rPr>
        <w:t>To communicate outcome of event</w:t>
      </w:r>
    </w:p>
    <w:p w14:paraId="40187798" w14:textId="77777777" w:rsidR="00583473" w:rsidRDefault="00583473">
      <w:pPr>
        <w:rPr>
          <w:rStyle w:val="normaltextrun"/>
          <w:rFonts w:asciiTheme="minorHAnsi" w:hAnsiTheme="minorHAnsi" w:cstheme="minorHAnsi"/>
          <w:b/>
          <w:bCs/>
          <w:color w:val="000000" w:themeColor="text1"/>
          <w:sz w:val="28"/>
          <w:szCs w:val="28"/>
        </w:rPr>
      </w:pPr>
      <w:r>
        <w:rPr>
          <w:rStyle w:val="normaltextrun"/>
          <w:rFonts w:asciiTheme="minorHAnsi" w:hAnsiTheme="minorHAnsi" w:cstheme="minorHAnsi"/>
          <w:b/>
          <w:bCs/>
          <w:color w:val="000000" w:themeColor="text1"/>
          <w:sz w:val="28"/>
          <w:szCs w:val="28"/>
        </w:rPr>
        <w:br w:type="page"/>
      </w:r>
    </w:p>
    <w:p w14:paraId="094C6C33" w14:textId="5237C1F3" w:rsidR="00A50A86" w:rsidRPr="003E1132" w:rsidRDefault="00A50A86" w:rsidP="00A50A86">
      <w:pPr>
        <w:pStyle w:val="paragraph"/>
        <w:spacing w:before="0" w:beforeAutospacing="0" w:after="0" w:afterAutospacing="0"/>
        <w:textAlignment w:val="baseline"/>
        <w:rPr>
          <w:rStyle w:val="normaltextrun"/>
          <w:rFonts w:asciiTheme="minorHAnsi" w:hAnsiTheme="minorHAnsi" w:cstheme="minorHAnsi"/>
          <w:b/>
          <w:bCs/>
          <w:color w:val="000000" w:themeColor="text1"/>
          <w:sz w:val="28"/>
          <w:szCs w:val="28"/>
        </w:rPr>
      </w:pPr>
      <w:r w:rsidRPr="003E1132">
        <w:rPr>
          <w:rStyle w:val="normaltextrun"/>
          <w:rFonts w:asciiTheme="minorHAnsi" w:hAnsiTheme="minorHAnsi" w:cstheme="minorHAnsi"/>
          <w:b/>
          <w:bCs/>
          <w:color w:val="000000" w:themeColor="text1"/>
          <w:sz w:val="28"/>
          <w:szCs w:val="28"/>
        </w:rPr>
        <w:lastRenderedPageBreak/>
        <w:t>Communication about incident</w:t>
      </w:r>
    </w:p>
    <w:p w14:paraId="53DFA396" w14:textId="07245ABD" w:rsidR="00A50A86" w:rsidRPr="003E1132" w:rsidRDefault="00A50A86" w:rsidP="00843752">
      <w:pPr>
        <w:pStyle w:val="paragraph"/>
        <w:numPr>
          <w:ilvl w:val="0"/>
          <w:numId w:val="22"/>
        </w:numPr>
        <w:spacing w:before="0" w:beforeAutospacing="0" w:after="0" w:afterAutospacing="0"/>
        <w:textAlignment w:val="baseline"/>
        <w:rPr>
          <w:rStyle w:val="eop"/>
          <w:rFonts w:asciiTheme="minorHAnsi" w:hAnsiTheme="minorHAnsi" w:cstheme="minorHAnsi"/>
          <w:color w:val="000000" w:themeColor="text1"/>
          <w:sz w:val="28"/>
          <w:szCs w:val="28"/>
        </w:rPr>
      </w:pPr>
      <w:r w:rsidRPr="003E1132">
        <w:rPr>
          <w:rStyle w:val="eop"/>
          <w:rFonts w:asciiTheme="minorHAnsi" w:hAnsiTheme="minorHAnsi" w:cstheme="minorHAnsi"/>
          <w:color w:val="000000" w:themeColor="text1"/>
          <w:sz w:val="28"/>
          <w:szCs w:val="28"/>
        </w:rPr>
        <w:t xml:space="preserve">Church </w:t>
      </w:r>
      <w:r w:rsidR="00FD5933" w:rsidRPr="003E1132">
        <w:rPr>
          <w:rStyle w:val="eop"/>
          <w:rFonts w:asciiTheme="minorHAnsi" w:hAnsiTheme="minorHAnsi" w:cstheme="minorHAnsi"/>
          <w:color w:val="000000" w:themeColor="text1"/>
          <w:sz w:val="28"/>
          <w:szCs w:val="28"/>
        </w:rPr>
        <w:t xml:space="preserve">members and attendees </w:t>
      </w:r>
      <w:r w:rsidRPr="003E1132">
        <w:rPr>
          <w:rStyle w:val="eop"/>
          <w:rFonts w:asciiTheme="minorHAnsi" w:hAnsiTheme="minorHAnsi" w:cstheme="minorHAnsi"/>
          <w:color w:val="000000" w:themeColor="text1"/>
          <w:sz w:val="28"/>
          <w:szCs w:val="28"/>
        </w:rPr>
        <w:t>to be informed by email as soon as possible of outcome of event whilst maintaining data protection and GDPR</w:t>
      </w:r>
    </w:p>
    <w:p w14:paraId="685969F0" w14:textId="3CBE351D" w:rsidR="008F6B5A" w:rsidRPr="003E1132" w:rsidRDefault="00A50A86" w:rsidP="00843752">
      <w:pPr>
        <w:pStyle w:val="paragraph"/>
        <w:numPr>
          <w:ilvl w:val="0"/>
          <w:numId w:val="22"/>
        </w:numPr>
        <w:spacing w:before="0" w:beforeAutospacing="0" w:after="0" w:afterAutospacing="0"/>
        <w:textAlignment w:val="baseline"/>
        <w:rPr>
          <w:rFonts w:asciiTheme="minorHAnsi" w:hAnsiTheme="minorHAnsi" w:cstheme="minorHAnsi"/>
          <w:color w:val="000000" w:themeColor="text1"/>
          <w:sz w:val="28"/>
          <w:szCs w:val="28"/>
        </w:rPr>
      </w:pPr>
      <w:r w:rsidRPr="003E1132">
        <w:rPr>
          <w:rStyle w:val="eop"/>
          <w:rFonts w:asciiTheme="minorHAnsi" w:hAnsiTheme="minorHAnsi" w:cstheme="minorHAnsi"/>
          <w:color w:val="000000" w:themeColor="text1"/>
          <w:sz w:val="28"/>
          <w:szCs w:val="28"/>
        </w:rPr>
        <w:t>De-brief as required</w:t>
      </w:r>
      <w:r w:rsidR="00FD5933" w:rsidRPr="003E1132">
        <w:rPr>
          <w:rStyle w:val="eop"/>
          <w:rFonts w:asciiTheme="minorHAnsi" w:hAnsiTheme="minorHAnsi" w:cstheme="minorHAnsi"/>
          <w:color w:val="000000" w:themeColor="text1"/>
          <w:sz w:val="28"/>
          <w:szCs w:val="28"/>
        </w:rPr>
        <w:t xml:space="preserve"> with those involved in the incident</w:t>
      </w:r>
    </w:p>
    <w:p w14:paraId="45A1FC23" w14:textId="77777777" w:rsidR="00B569AE" w:rsidRPr="003E1132" w:rsidRDefault="00B569AE" w:rsidP="00C9302F">
      <w:pPr>
        <w:rPr>
          <w:rFonts w:asciiTheme="minorHAnsi" w:hAnsiTheme="minorHAnsi" w:cstheme="minorHAnsi"/>
          <w:b/>
          <w:bCs/>
          <w:color w:val="000000" w:themeColor="text1"/>
          <w:sz w:val="28"/>
          <w:szCs w:val="28"/>
        </w:rPr>
      </w:pPr>
    </w:p>
    <w:p w14:paraId="6AAB3A37" w14:textId="25F814E7" w:rsidR="00C9302F" w:rsidRPr="003E1132" w:rsidRDefault="003E1132" w:rsidP="00C9302F">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 xml:space="preserve">14. </w:t>
      </w:r>
      <w:r w:rsidR="00C9302F" w:rsidRPr="003E1132">
        <w:rPr>
          <w:rFonts w:asciiTheme="minorHAnsi" w:hAnsiTheme="minorHAnsi" w:cstheme="minorHAnsi"/>
          <w:b/>
          <w:bCs/>
          <w:color w:val="000000" w:themeColor="text1"/>
          <w:sz w:val="28"/>
          <w:szCs w:val="28"/>
        </w:rPr>
        <w:t>REFERENCES</w:t>
      </w:r>
    </w:p>
    <w:p w14:paraId="684029F3" w14:textId="00963449" w:rsidR="00736B29" w:rsidRPr="003E1132" w:rsidRDefault="00736B29">
      <w:pPr>
        <w:rPr>
          <w:rFonts w:asciiTheme="minorHAnsi" w:hAnsiTheme="minorHAnsi" w:cstheme="minorHAnsi"/>
          <w:color w:val="000000" w:themeColor="text1"/>
          <w:sz w:val="28"/>
          <w:szCs w:val="28"/>
        </w:rPr>
      </w:pPr>
    </w:p>
    <w:p w14:paraId="1D60824E" w14:textId="3B896E08" w:rsidR="00736B29" w:rsidRPr="003E1132" w:rsidRDefault="00CF0C5F">
      <w:pPr>
        <w:rPr>
          <w:rFonts w:asciiTheme="minorHAnsi" w:hAnsiTheme="minorHAnsi" w:cstheme="minorHAnsi"/>
          <w:color w:val="000000" w:themeColor="text1"/>
          <w:sz w:val="28"/>
          <w:szCs w:val="28"/>
        </w:rPr>
      </w:pPr>
      <w:hyperlink r:id="rId15" w:history="1">
        <w:r w:rsidRPr="003E1132">
          <w:rPr>
            <w:rStyle w:val="Hyperlink"/>
            <w:rFonts w:asciiTheme="minorHAnsi" w:hAnsiTheme="minorHAnsi" w:cstheme="minorHAnsi"/>
            <w:color w:val="000000" w:themeColor="text1"/>
            <w:sz w:val="28"/>
            <w:szCs w:val="28"/>
          </w:rPr>
          <w:t>https://www.baptist-insurance.co.uk/documents/accidents-and-first-aid.pdf</w:t>
        </w:r>
      </w:hyperlink>
    </w:p>
    <w:p w14:paraId="14A57F7C" w14:textId="224EF45C" w:rsidR="00CF0C5F" w:rsidRPr="003E1132" w:rsidRDefault="00CF0C5F">
      <w:pPr>
        <w:rPr>
          <w:rFonts w:asciiTheme="minorHAnsi" w:hAnsiTheme="minorHAnsi" w:cstheme="minorHAnsi"/>
          <w:color w:val="000000" w:themeColor="text1"/>
          <w:sz w:val="28"/>
          <w:szCs w:val="28"/>
        </w:rPr>
      </w:pPr>
    </w:p>
    <w:p w14:paraId="4A0143E4" w14:textId="43C72A83" w:rsidR="00CF0C5F" w:rsidRPr="003E1132" w:rsidRDefault="00CF0C5F">
      <w:pPr>
        <w:rPr>
          <w:rFonts w:asciiTheme="minorHAnsi" w:hAnsiTheme="minorHAnsi" w:cstheme="minorHAnsi"/>
          <w:color w:val="000000" w:themeColor="text1"/>
          <w:sz w:val="28"/>
          <w:szCs w:val="28"/>
        </w:rPr>
      </w:pPr>
      <w:hyperlink r:id="rId16" w:history="1">
        <w:r w:rsidRPr="003E1132">
          <w:rPr>
            <w:rStyle w:val="Hyperlink"/>
            <w:rFonts w:asciiTheme="minorHAnsi" w:hAnsiTheme="minorHAnsi" w:cstheme="minorHAnsi"/>
            <w:color w:val="000000" w:themeColor="text1"/>
            <w:sz w:val="28"/>
            <w:szCs w:val="28"/>
          </w:rPr>
          <w:t>https://www.hse.gov.uk/pubns/indg347.pdf</w:t>
        </w:r>
      </w:hyperlink>
    </w:p>
    <w:p w14:paraId="09733F1E" w14:textId="4AB6CED0" w:rsidR="00CF0C5F" w:rsidRPr="003E1132" w:rsidRDefault="00CF0C5F">
      <w:pPr>
        <w:rPr>
          <w:rFonts w:asciiTheme="minorHAnsi" w:hAnsiTheme="minorHAnsi" w:cstheme="minorHAnsi"/>
          <w:color w:val="000000" w:themeColor="text1"/>
          <w:sz w:val="28"/>
          <w:szCs w:val="28"/>
        </w:rPr>
      </w:pPr>
    </w:p>
    <w:p w14:paraId="6228D8A1" w14:textId="51812AB2" w:rsidR="00CF0C5F" w:rsidRPr="003E1132" w:rsidRDefault="00CF0C5F">
      <w:pPr>
        <w:rPr>
          <w:rFonts w:asciiTheme="minorHAnsi" w:hAnsiTheme="minorHAnsi" w:cstheme="minorHAnsi"/>
          <w:color w:val="000000" w:themeColor="text1"/>
          <w:sz w:val="28"/>
          <w:szCs w:val="28"/>
        </w:rPr>
      </w:pPr>
      <w:hyperlink r:id="rId17" w:history="1">
        <w:r w:rsidRPr="003E1132">
          <w:rPr>
            <w:rStyle w:val="Hyperlink"/>
            <w:rFonts w:asciiTheme="minorHAnsi" w:hAnsiTheme="minorHAnsi" w:cstheme="minorHAnsi"/>
            <w:color w:val="000000" w:themeColor="text1"/>
            <w:sz w:val="28"/>
            <w:szCs w:val="28"/>
          </w:rPr>
          <w:t>https://www.hse.gov.uk/riddor/index.htm</w:t>
        </w:r>
      </w:hyperlink>
    </w:p>
    <w:p w14:paraId="0E890BD3" w14:textId="634FCCFF" w:rsidR="00CF0C5F" w:rsidRPr="003E1132" w:rsidRDefault="00CF0C5F">
      <w:pPr>
        <w:rPr>
          <w:rFonts w:asciiTheme="minorHAnsi" w:hAnsiTheme="minorHAnsi" w:cstheme="minorHAnsi"/>
          <w:color w:val="000000" w:themeColor="text1"/>
          <w:sz w:val="28"/>
          <w:szCs w:val="28"/>
        </w:rPr>
      </w:pPr>
    </w:p>
    <w:p w14:paraId="077846C8" w14:textId="28416A20" w:rsidR="00CF0C5F" w:rsidRPr="003E1132" w:rsidRDefault="00CF0C5F">
      <w:pPr>
        <w:rPr>
          <w:rFonts w:asciiTheme="minorHAnsi" w:hAnsiTheme="minorHAnsi" w:cstheme="minorHAnsi"/>
          <w:color w:val="000000" w:themeColor="text1"/>
          <w:sz w:val="28"/>
          <w:szCs w:val="28"/>
        </w:rPr>
      </w:pPr>
      <w:hyperlink r:id="rId18" w:history="1">
        <w:r w:rsidRPr="003E1132">
          <w:rPr>
            <w:rStyle w:val="Hyperlink"/>
            <w:rFonts w:asciiTheme="minorHAnsi" w:hAnsiTheme="minorHAnsi" w:cstheme="minorHAnsi"/>
            <w:color w:val="000000" w:themeColor="text1"/>
            <w:sz w:val="28"/>
            <w:szCs w:val="28"/>
          </w:rPr>
          <w:t>https://www.hse.gov.uk/firstaid/needs-assessment.htm</w:t>
        </w:r>
      </w:hyperlink>
    </w:p>
    <w:p w14:paraId="0168761D" w14:textId="70910E36" w:rsidR="00CF0C5F" w:rsidRPr="003E1132" w:rsidRDefault="00CF0C5F">
      <w:pPr>
        <w:rPr>
          <w:rFonts w:asciiTheme="minorHAnsi" w:hAnsiTheme="minorHAnsi" w:cstheme="minorHAnsi"/>
          <w:color w:val="000000" w:themeColor="text1"/>
          <w:sz w:val="28"/>
          <w:szCs w:val="28"/>
        </w:rPr>
      </w:pPr>
    </w:p>
    <w:p w14:paraId="07DB1D7D" w14:textId="7DE8A7CB" w:rsidR="00CF0C5F" w:rsidRPr="003E1132" w:rsidRDefault="00CF0C5F">
      <w:pPr>
        <w:rPr>
          <w:rFonts w:asciiTheme="minorHAnsi" w:hAnsiTheme="minorHAnsi" w:cstheme="minorHAnsi"/>
          <w:color w:val="000000" w:themeColor="text1"/>
          <w:sz w:val="28"/>
          <w:szCs w:val="28"/>
        </w:rPr>
      </w:pPr>
      <w:hyperlink r:id="rId19" w:history="1">
        <w:r w:rsidRPr="003E1132">
          <w:rPr>
            <w:rStyle w:val="Hyperlink"/>
            <w:rFonts w:asciiTheme="minorHAnsi" w:hAnsiTheme="minorHAnsi" w:cstheme="minorHAnsi"/>
            <w:color w:val="000000" w:themeColor="text1"/>
            <w:sz w:val="28"/>
            <w:szCs w:val="28"/>
          </w:rPr>
          <w:t>https://www.ghbc.org.uk/about-us2/church-policy</w:t>
        </w:r>
      </w:hyperlink>
    </w:p>
    <w:p w14:paraId="19F43560" w14:textId="297C829A" w:rsidR="00CF0C5F" w:rsidRPr="003E1132" w:rsidRDefault="00CF0C5F">
      <w:pPr>
        <w:rPr>
          <w:rFonts w:asciiTheme="minorHAnsi" w:hAnsiTheme="minorHAnsi" w:cstheme="minorHAnsi"/>
          <w:color w:val="000000" w:themeColor="text1"/>
          <w:sz w:val="28"/>
          <w:szCs w:val="28"/>
        </w:rPr>
      </w:pPr>
    </w:p>
    <w:p w14:paraId="28AB1F05" w14:textId="4492A2EA" w:rsidR="009528A0" w:rsidRPr="00583473" w:rsidRDefault="00583473">
      <w:pPr>
        <w:rPr>
          <w:rFonts w:asciiTheme="minorHAnsi" w:hAnsiTheme="minorHAnsi" w:cstheme="minorHAnsi"/>
          <w:sz w:val="28"/>
          <w:szCs w:val="28"/>
        </w:rPr>
      </w:pPr>
      <w:hyperlink r:id="rId20" w:history="1">
        <w:r w:rsidRPr="00583473">
          <w:rPr>
            <w:rStyle w:val="Hyperlink"/>
            <w:rFonts w:asciiTheme="minorHAnsi" w:hAnsiTheme="minorHAnsi" w:cstheme="minorHAnsi"/>
            <w:color w:val="auto"/>
            <w:sz w:val="28"/>
            <w:szCs w:val="28"/>
          </w:rPr>
          <w:t>https://www.hse.gov.uk/pubns/indg214.pdf</w:t>
        </w:r>
      </w:hyperlink>
      <w:r w:rsidRPr="00583473">
        <w:rPr>
          <w:rFonts w:asciiTheme="minorHAnsi" w:hAnsiTheme="minorHAnsi" w:cstheme="minorHAnsi"/>
          <w:sz w:val="28"/>
          <w:szCs w:val="28"/>
        </w:rPr>
        <w:t xml:space="preserve"> </w:t>
      </w:r>
    </w:p>
    <w:p w14:paraId="158813DF" w14:textId="77777777" w:rsidR="00472099" w:rsidRPr="00475D49" w:rsidRDefault="00472099" w:rsidP="009528A0">
      <w:pPr>
        <w:pStyle w:val="NormalWeb"/>
        <w:textAlignment w:val="baseline"/>
        <w:rPr>
          <w:rStyle w:val="Strong"/>
          <w:rFonts w:asciiTheme="minorHAnsi" w:hAnsiTheme="minorHAnsi" w:cstheme="minorHAnsi"/>
          <w:color w:val="000000" w:themeColor="text1"/>
        </w:rPr>
      </w:pPr>
    </w:p>
    <w:p w14:paraId="062A6DD1" w14:textId="77777777" w:rsidR="00C9302F" w:rsidRPr="00475D49" w:rsidRDefault="00C9302F" w:rsidP="009528A0">
      <w:pPr>
        <w:pStyle w:val="NormalWeb"/>
        <w:textAlignment w:val="baseline"/>
        <w:rPr>
          <w:rStyle w:val="Strong"/>
          <w:rFonts w:asciiTheme="minorHAnsi" w:hAnsiTheme="minorHAnsi" w:cstheme="minorHAnsi"/>
          <w:color w:val="000000" w:themeColor="text1"/>
        </w:rPr>
      </w:pPr>
    </w:p>
    <w:p w14:paraId="4BADC7EB" w14:textId="44263FFE" w:rsidR="00766500" w:rsidRPr="00475D49" w:rsidRDefault="00766500">
      <w:pPr>
        <w:rPr>
          <w:rFonts w:asciiTheme="minorHAnsi" w:hAnsiTheme="minorHAnsi" w:cstheme="minorHAnsi"/>
          <w:color w:val="000000" w:themeColor="text1"/>
        </w:rPr>
      </w:pPr>
    </w:p>
    <w:p w14:paraId="0A71CED7" w14:textId="6BFAE91C" w:rsidR="00925508" w:rsidRPr="00475D49" w:rsidRDefault="00925508">
      <w:pPr>
        <w:rPr>
          <w:ins w:id="0" w:author="Dawn Cox" w:date="2024-07-15T15:24:00Z"/>
          <w:rFonts w:asciiTheme="minorHAnsi" w:hAnsiTheme="minorHAnsi" w:cstheme="minorHAnsi"/>
          <w:color w:val="000000" w:themeColor="text1"/>
        </w:rPr>
      </w:pPr>
    </w:p>
    <w:p w14:paraId="4CEF067D" w14:textId="77777777" w:rsidR="00766500" w:rsidRPr="00475D49" w:rsidRDefault="00766500">
      <w:pPr>
        <w:rPr>
          <w:rFonts w:asciiTheme="minorHAnsi" w:hAnsiTheme="minorHAnsi" w:cstheme="minorHAnsi"/>
          <w:color w:val="000000" w:themeColor="text1"/>
        </w:rPr>
      </w:pPr>
    </w:p>
    <w:sectPr w:rsidR="00766500" w:rsidRPr="00475D49" w:rsidSect="00475D49">
      <w:headerReference w:type="default" r:id="rId21"/>
      <w:footerReference w:type="even" r:id="rId22"/>
      <w:footerReference w:type="default" r:id="rId2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A70EF" w14:textId="77777777" w:rsidR="00314446" w:rsidRDefault="00314446" w:rsidP="00CC1BB5">
      <w:r>
        <w:separator/>
      </w:r>
    </w:p>
  </w:endnote>
  <w:endnote w:type="continuationSeparator" w:id="0">
    <w:p w14:paraId="733F6A2C" w14:textId="77777777" w:rsidR="00314446" w:rsidRDefault="00314446" w:rsidP="00CC1BB5">
      <w:r>
        <w:continuationSeparator/>
      </w:r>
    </w:p>
  </w:endnote>
  <w:endnote w:type="continuationNotice" w:id="1">
    <w:p w14:paraId="3EB46AD7" w14:textId="77777777" w:rsidR="00314446" w:rsidRDefault="00314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antGarde Md BT">
    <w:altName w:val="Calibri"/>
    <w:panose1 w:val="020B0602020202020204"/>
    <w:charset w:val="00"/>
    <w:family w:val="swiss"/>
    <w:pitch w:val="variable"/>
    <w:sig w:usb0="00000287" w:usb1="00000000" w:usb2="00000000" w:usb3="00000000" w:csb0="0000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9561015"/>
      <w:docPartObj>
        <w:docPartGallery w:val="Page Numbers (Bottom of Page)"/>
        <w:docPartUnique/>
      </w:docPartObj>
    </w:sdtPr>
    <w:sdtContent>
      <w:p w14:paraId="0B74B5AF" w14:textId="7413E9D7" w:rsidR="00CC1BB5" w:rsidRDefault="00CC1B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637DF2" w14:textId="77777777" w:rsidR="00CC1BB5" w:rsidRDefault="00CC1BB5" w:rsidP="00CC1B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cstheme="minorHAnsi"/>
      </w:rPr>
      <w:id w:val="-1228911805"/>
      <w:docPartObj>
        <w:docPartGallery w:val="Page Numbers (Bottom of Page)"/>
        <w:docPartUnique/>
      </w:docPartObj>
    </w:sdtPr>
    <w:sdtContent>
      <w:p w14:paraId="7B023169" w14:textId="253CDE08" w:rsidR="00CC1BB5" w:rsidRPr="00CB16E9" w:rsidRDefault="00CC1BB5">
        <w:pPr>
          <w:pStyle w:val="Footer"/>
          <w:framePr w:wrap="none" w:vAnchor="text" w:hAnchor="margin" w:xAlign="right" w:y="1"/>
          <w:rPr>
            <w:rStyle w:val="PageNumber"/>
            <w:rFonts w:asciiTheme="minorHAnsi" w:hAnsiTheme="minorHAnsi" w:cstheme="minorHAnsi"/>
          </w:rPr>
        </w:pPr>
        <w:r w:rsidRPr="00CB16E9">
          <w:rPr>
            <w:rStyle w:val="PageNumber"/>
            <w:rFonts w:asciiTheme="minorHAnsi" w:hAnsiTheme="minorHAnsi" w:cstheme="minorHAnsi"/>
          </w:rPr>
          <w:fldChar w:fldCharType="begin"/>
        </w:r>
        <w:r w:rsidRPr="00CB16E9">
          <w:rPr>
            <w:rStyle w:val="PageNumber"/>
            <w:rFonts w:asciiTheme="minorHAnsi" w:hAnsiTheme="minorHAnsi" w:cstheme="minorHAnsi"/>
          </w:rPr>
          <w:instrText xml:space="preserve"> PAGE </w:instrText>
        </w:r>
        <w:r w:rsidRPr="00CB16E9">
          <w:rPr>
            <w:rStyle w:val="PageNumber"/>
            <w:rFonts w:asciiTheme="minorHAnsi" w:hAnsiTheme="minorHAnsi" w:cstheme="minorHAnsi"/>
          </w:rPr>
          <w:fldChar w:fldCharType="separate"/>
        </w:r>
        <w:r w:rsidRPr="00CB16E9">
          <w:rPr>
            <w:rStyle w:val="PageNumber"/>
            <w:rFonts w:asciiTheme="minorHAnsi" w:hAnsiTheme="minorHAnsi" w:cstheme="minorHAnsi"/>
            <w:noProof/>
          </w:rPr>
          <w:t>2</w:t>
        </w:r>
        <w:r w:rsidRPr="00CB16E9">
          <w:rPr>
            <w:rStyle w:val="PageNumber"/>
            <w:rFonts w:asciiTheme="minorHAnsi" w:hAnsiTheme="minorHAnsi" w:cstheme="minorHAnsi"/>
          </w:rPr>
          <w:fldChar w:fldCharType="end"/>
        </w:r>
      </w:p>
    </w:sdtContent>
  </w:sdt>
  <w:p w14:paraId="19CD5ED6" w14:textId="61A93645" w:rsidR="00CC1BB5" w:rsidRPr="00CB16E9" w:rsidRDefault="00CC1BB5" w:rsidP="00CC1BB5">
    <w:pPr>
      <w:pStyle w:val="Footer"/>
      <w:ind w:right="360"/>
      <w:rPr>
        <w:rFonts w:asciiTheme="minorHAnsi" w:hAnsiTheme="minorHAnsi" w:cstheme="minorHAnsi"/>
        <w:i/>
        <w:iCs/>
      </w:rPr>
    </w:pPr>
    <w:r w:rsidRPr="00CB16E9">
      <w:rPr>
        <w:rFonts w:asciiTheme="minorHAnsi" w:hAnsiTheme="minorHAnsi" w:cstheme="minorHAnsi"/>
        <w:i/>
        <w:iCs/>
      </w:rPr>
      <w:t>Selsdon Baptist Church First Aid Policy</w:t>
    </w:r>
    <w:r w:rsidR="008F6B5A" w:rsidRPr="00CB16E9">
      <w:rPr>
        <w:rFonts w:asciiTheme="minorHAnsi" w:hAnsiTheme="minorHAnsi" w:cstheme="minorHAnsi"/>
        <w:i/>
        <w:iCs/>
      </w:rPr>
      <w:t xml:space="preserve"> and Procedures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E6DCA" w14:textId="77777777" w:rsidR="00314446" w:rsidRDefault="00314446" w:rsidP="00CC1BB5">
      <w:r>
        <w:separator/>
      </w:r>
    </w:p>
  </w:footnote>
  <w:footnote w:type="continuationSeparator" w:id="0">
    <w:p w14:paraId="76C86635" w14:textId="77777777" w:rsidR="00314446" w:rsidRDefault="00314446" w:rsidP="00CC1BB5">
      <w:r>
        <w:continuationSeparator/>
      </w:r>
    </w:p>
  </w:footnote>
  <w:footnote w:type="continuationNotice" w:id="1">
    <w:p w14:paraId="5C15150C" w14:textId="77777777" w:rsidR="00314446" w:rsidRDefault="003144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06AA7" w14:textId="6F0D1411" w:rsidR="00CC1BB5" w:rsidRDefault="00CC1BB5" w:rsidP="00CC1BB5"/>
  <w:p w14:paraId="31D63E58" w14:textId="77777777" w:rsidR="00CC1BB5" w:rsidRDefault="00CC1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A6CB0"/>
    <w:multiLevelType w:val="hybridMultilevel"/>
    <w:tmpl w:val="BF32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534D1"/>
    <w:multiLevelType w:val="hybridMultilevel"/>
    <w:tmpl w:val="9082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E1A81"/>
    <w:multiLevelType w:val="hybridMultilevel"/>
    <w:tmpl w:val="FA367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E1E65"/>
    <w:multiLevelType w:val="hybridMultilevel"/>
    <w:tmpl w:val="0A56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34B55"/>
    <w:multiLevelType w:val="hybridMultilevel"/>
    <w:tmpl w:val="6B7A8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B0D47"/>
    <w:multiLevelType w:val="hybridMultilevel"/>
    <w:tmpl w:val="1A7A1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773D2"/>
    <w:multiLevelType w:val="hybridMultilevel"/>
    <w:tmpl w:val="C79C5884"/>
    <w:lvl w:ilvl="0" w:tplc="36B4FDDE">
      <w:start w:val="1"/>
      <w:numFmt w:val="bullet"/>
      <w:lvlText w:val=""/>
      <w:lvlJc w:val="left"/>
      <w:pPr>
        <w:ind w:left="720" w:hanging="360"/>
      </w:pPr>
      <w:rPr>
        <w:rFonts w:ascii="Symbol" w:hAnsi="Symbol" w:hint="default"/>
      </w:rPr>
    </w:lvl>
    <w:lvl w:ilvl="1" w:tplc="F6862176">
      <w:start w:val="1"/>
      <w:numFmt w:val="bullet"/>
      <w:lvlText w:val="o"/>
      <w:lvlJc w:val="left"/>
      <w:pPr>
        <w:ind w:left="1440" w:hanging="360"/>
      </w:pPr>
      <w:rPr>
        <w:rFonts w:ascii="Courier New" w:hAnsi="Courier New" w:hint="default"/>
      </w:rPr>
    </w:lvl>
    <w:lvl w:ilvl="2" w:tplc="FEAE16EA">
      <w:start w:val="1"/>
      <w:numFmt w:val="bullet"/>
      <w:lvlText w:val=""/>
      <w:lvlJc w:val="left"/>
      <w:pPr>
        <w:ind w:left="2160" w:hanging="360"/>
      </w:pPr>
      <w:rPr>
        <w:rFonts w:ascii="Wingdings" w:hAnsi="Wingdings" w:hint="default"/>
      </w:rPr>
    </w:lvl>
    <w:lvl w:ilvl="3" w:tplc="5A909B72">
      <w:start w:val="1"/>
      <w:numFmt w:val="bullet"/>
      <w:lvlText w:val=""/>
      <w:lvlJc w:val="left"/>
      <w:pPr>
        <w:ind w:left="2880" w:hanging="360"/>
      </w:pPr>
      <w:rPr>
        <w:rFonts w:ascii="Symbol" w:hAnsi="Symbol" w:hint="default"/>
      </w:rPr>
    </w:lvl>
    <w:lvl w:ilvl="4" w:tplc="DA4E96F8">
      <w:start w:val="1"/>
      <w:numFmt w:val="bullet"/>
      <w:lvlText w:val="o"/>
      <w:lvlJc w:val="left"/>
      <w:pPr>
        <w:ind w:left="3600" w:hanging="360"/>
      </w:pPr>
      <w:rPr>
        <w:rFonts w:ascii="Courier New" w:hAnsi="Courier New" w:hint="default"/>
      </w:rPr>
    </w:lvl>
    <w:lvl w:ilvl="5" w:tplc="3F3683F8">
      <w:start w:val="1"/>
      <w:numFmt w:val="bullet"/>
      <w:lvlText w:val=""/>
      <w:lvlJc w:val="left"/>
      <w:pPr>
        <w:ind w:left="4320" w:hanging="360"/>
      </w:pPr>
      <w:rPr>
        <w:rFonts w:ascii="Wingdings" w:hAnsi="Wingdings" w:hint="default"/>
      </w:rPr>
    </w:lvl>
    <w:lvl w:ilvl="6" w:tplc="5D3E8218">
      <w:start w:val="1"/>
      <w:numFmt w:val="bullet"/>
      <w:lvlText w:val=""/>
      <w:lvlJc w:val="left"/>
      <w:pPr>
        <w:ind w:left="5040" w:hanging="360"/>
      </w:pPr>
      <w:rPr>
        <w:rFonts w:ascii="Symbol" w:hAnsi="Symbol" w:hint="default"/>
      </w:rPr>
    </w:lvl>
    <w:lvl w:ilvl="7" w:tplc="6068D408">
      <w:start w:val="1"/>
      <w:numFmt w:val="bullet"/>
      <w:lvlText w:val="o"/>
      <w:lvlJc w:val="left"/>
      <w:pPr>
        <w:ind w:left="5760" w:hanging="360"/>
      </w:pPr>
      <w:rPr>
        <w:rFonts w:ascii="Courier New" w:hAnsi="Courier New" w:hint="default"/>
      </w:rPr>
    </w:lvl>
    <w:lvl w:ilvl="8" w:tplc="BF90796C">
      <w:start w:val="1"/>
      <w:numFmt w:val="bullet"/>
      <w:lvlText w:val=""/>
      <w:lvlJc w:val="left"/>
      <w:pPr>
        <w:ind w:left="6480" w:hanging="360"/>
      </w:pPr>
      <w:rPr>
        <w:rFonts w:ascii="Wingdings" w:hAnsi="Wingdings" w:hint="default"/>
      </w:rPr>
    </w:lvl>
  </w:abstractNum>
  <w:abstractNum w:abstractNumId="7" w15:restartNumberingAfterBreak="0">
    <w:nsid w:val="195D4B41"/>
    <w:multiLevelType w:val="hybridMultilevel"/>
    <w:tmpl w:val="F5988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3405AA"/>
    <w:multiLevelType w:val="hybridMultilevel"/>
    <w:tmpl w:val="15548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914BF"/>
    <w:multiLevelType w:val="hybridMultilevel"/>
    <w:tmpl w:val="3056A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02495F"/>
    <w:multiLevelType w:val="hybridMultilevel"/>
    <w:tmpl w:val="2316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442FA"/>
    <w:multiLevelType w:val="hybridMultilevel"/>
    <w:tmpl w:val="54583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72F26"/>
    <w:multiLevelType w:val="hybridMultilevel"/>
    <w:tmpl w:val="3A0A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23F02"/>
    <w:multiLevelType w:val="hybridMultilevel"/>
    <w:tmpl w:val="CAE40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2F6C28"/>
    <w:multiLevelType w:val="hybridMultilevel"/>
    <w:tmpl w:val="ABEE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4F3193"/>
    <w:multiLevelType w:val="multilevel"/>
    <w:tmpl w:val="7FDEC85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6" w15:restartNumberingAfterBreak="0">
    <w:nsid w:val="471F2A77"/>
    <w:multiLevelType w:val="hybridMultilevel"/>
    <w:tmpl w:val="B3A07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954FF4"/>
    <w:multiLevelType w:val="hybridMultilevel"/>
    <w:tmpl w:val="7D32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DF6150"/>
    <w:multiLevelType w:val="hybridMultilevel"/>
    <w:tmpl w:val="B3F673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FD48EA"/>
    <w:multiLevelType w:val="hybridMultilevel"/>
    <w:tmpl w:val="F6C6D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DD4BF9"/>
    <w:multiLevelType w:val="hybridMultilevel"/>
    <w:tmpl w:val="0B08B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F40BE2"/>
    <w:multiLevelType w:val="hybridMultilevel"/>
    <w:tmpl w:val="0A56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355041"/>
    <w:multiLevelType w:val="hybridMultilevel"/>
    <w:tmpl w:val="A0D2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B118DA"/>
    <w:multiLevelType w:val="hybridMultilevel"/>
    <w:tmpl w:val="4668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C4B6D"/>
    <w:multiLevelType w:val="hybridMultilevel"/>
    <w:tmpl w:val="B98E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2208E1"/>
    <w:multiLevelType w:val="hybridMultilevel"/>
    <w:tmpl w:val="8E04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677E0A"/>
    <w:multiLevelType w:val="hybridMultilevel"/>
    <w:tmpl w:val="1F9A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6792855">
    <w:abstractNumId w:val="6"/>
  </w:num>
  <w:num w:numId="2" w16cid:durableId="506680533">
    <w:abstractNumId w:val="23"/>
  </w:num>
  <w:num w:numId="3" w16cid:durableId="1174879858">
    <w:abstractNumId w:val="7"/>
  </w:num>
  <w:num w:numId="4" w16cid:durableId="215549778">
    <w:abstractNumId w:val="3"/>
  </w:num>
  <w:num w:numId="5" w16cid:durableId="1138843743">
    <w:abstractNumId w:val="8"/>
  </w:num>
  <w:num w:numId="6" w16cid:durableId="341669205">
    <w:abstractNumId w:val="9"/>
  </w:num>
  <w:num w:numId="7" w16cid:durableId="745423654">
    <w:abstractNumId w:val="19"/>
  </w:num>
  <w:num w:numId="8" w16cid:durableId="285350453">
    <w:abstractNumId w:val="17"/>
  </w:num>
  <w:num w:numId="9" w16cid:durableId="1952784717">
    <w:abstractNumId w:val="0"/>
  </w:num>
  <w:num w:numId="10" w16cid:durableId="1381173045">
    <w:abstractNumId w:val="18"/>
  </w:num>
  <w:num w:numId="11" w16cid:durableId="1372879666">
    <w:abstractNumId w:val="5"/>
  </w:num>
  <w:num w:numId="12" w16cid:durableId="632561190">
    <w:abstractNumId w:val="21"/>
  </w:num>
  <w:num w:numId="13" w16cid:durableId="1615747614">
    <w:abstractNumId w:val="24"/>
  </w:num>
  <w:num w:numId="14" w16cid:durableId="126625836">
    <w:abstractNumId w:val="4"/>
  </w:num>
  <w:num w:numId="15" w16cid:durableId="1957979257">
    <w:abstractNumId w:val="22"/>
  </w:num>
  <w:num w:numId="16" w16cid:durableId="1870410321">
    <w:abstractNumId w:val="13"/>
  </w:num>
  <w:num w:numId="17" w16cid:durableId="986978058">
    <w:abstractNumId w:val="14"/>
  </w:num>
  <w:num w:numId="18" w16cid:durableId="575019262">
    <w:abstractNumId w:val="15"/>
  </w:num>
  <w:num w:numId="19" w16cid:durableId="986862806">
    <w:abstractNumId w:val="11"/>
  </w:num>
  <w:num w:numId="20" w16cid:durableId="570502127">
    <w:abstractNumId w:val="2"/>
  </w:num>
  <w:num w:numId="21" w16cid:durableId="20279449">
    <w:abstractNumId w:val="12"/>
  </w:num>
  <w:num w:numId="22" w16cid:durableId="2119835309">
    <w:abstractNumId w:val="26"/>
  </w:num>
  <w:num w:numId="23" w16cid:durableId="390465184">
    <w:abstractNumId w:val="10"/>
  </w:num>
  <w:num w:numId="24" w16cid:durableId="927301544">
    <w:abstractNumId w:val="25"/>
  </w:num>
  <w:num w:numId="25" w16cid:durableId="679939083">
    <w:abstractNumId w:val="20"/>
  </w:num>
  <w:num w:numId="26" w16cid:durableId="1464036666">
    <w:abstractNumId w:val="1"/>
  </w:num>
  <w:num w:numId="27" w16cid:durableId="1194415742">
    <w:abstractNumId w:val="1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wn Cox">
    <w15:presenceInfo w15:providerId="AD" w15:userId="S::dawn.cox@selsdonbaptist.org.uk::0fd39049-bca0-42f4-b845-d87bfcb44d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BE4"/>
    <w:rsid w:val="00000DFB"/>
    <w:rsid w:val="00010386"/>
    <w:rsid w:val="00024C95"/>
    <w:rsid w:val="00056C05"/>
    <w:rsid w:val="0007104B"/>
    <w:rsid w:val="000929D0"/>
    <w:rsid w:val="000B62E8"/>
    <w:rsid w:val="000E1A9C"/>
    <w:rsid w:val="000E63E1"/>
    <w:rsid w:val="00156043"/>
    <w:rsid w:val="001567A8"/>
    <w:rsid w:val="00175509"/>
    <w:rsid w:val="0017625B"/>
    <w:rsid w:val="001809A3"/>
    <w:rsid w:val="00182844"/>
    <w:rsid w:val="001832E0"/>
    <w:rsid w:val="001D2D66"/>
    <w:rsid w:val="00204B28"/>
    <w:rsid w:val="0020539B"/>
    <w:rsid w:val="00213938"/>
    <w:rsid w:val="00235921"/>
    <w:rsid w:val="00252C9A"/>
    <w:rsid w:val="00265F3B"/>
    <w:rsid w:val="00281548"/>
    <w:rsid w:val="002C2A7D"/>
    <w:rsid w:val="002C71B4"/>
    <w:rsid w:val="002D6712"/>
    <w:rsid w:val="002F7C79"/>
    <w:rsid w:val="00314446"/>
    <w:rsid w:val="0032055E"/>
    <w:rsid w:val="00322037"/>
    <w:rsid w:val="00324A69"/>
    <w:rsid w:val="00327117"/>
    <w:rsid w:val="00347967"/>
    <w:rsid w:val="00362077"/>
    <w:rsid w:val="003905B1"/>
    <w:rsid w:val="003B4A59"/>
    <w:rsid w:val="003E1132"/>
    <w:rsid w:val="003F060B"/>
    <w:rsid w:val="00403B6E"/>
    <w:rsid w:val="00404047"/>
    <w:rsid w:val="00430BE4"/>
    <w:rsid w:val="0044546F"/>
    <w:rsid w:val="00446F09"/>
    <w:rsid w:val="00470A71"/>
    <w:rsid w:val="00472099"/>
    <w:rsid w:val="00475D49"/>
    <w:rsid w:val="004767B7"/>
    <w:rsid w:val="004B6864"/>
    <w:rsid w:val="004B6AB1"/>
    <w:rsid w:val="004D1DB3"/>
    <w:rsid w:val="004E5094"/>
    <w:rsid w:val="004E6D28"/>
    <w:rsid w:val="00525B20"/>
    <w:rsid w:val="00561915"/>
    <w:rsid w:val="0056611D"/>
    <w:rsid w:val="00583473"/>
    <w:rsid w:val="00601D0E"/>
    <w:rsid w:val="006059A1"/>
    <w:rsid w:val="0061312D"/>
    <w:rsid w:val="00614B1D"/>
    <w:rsid w:val="006A6CF1"/>
    <w:rsid w:val="006B00E3"/>
    <w:rsid w:val="006B5DA4"/>
    <w:rsid w:val="006B6FF2"/>
    <w:rsid w:val="006D553F"/>
    <w:rsid w:val="006E69B7"/>
    <w:rsid w:val="0072127A"/>
    <w:rsid w:val="007223CA"/>
    <w:rsid w:val="00736B29"/>
    <w:rsid w:val="0075448B"/>
    <w:rsid w:val="00766500"/>
    <w:rsid w:val="007A019F"/>
    <w:rsid w:val="007A6842"/>
    <w:rsid w:val="007F0702"/>
    <w:rsid w:val="007F2128"/>
    <w:rsid w:val="00801D24"/>
    <w:rsid w:val="00843752"/>
    <w:rsid w:val="00855D3B"/>
    <w:rsid w:val="008E304F"/>
    <w:rsid w:val="008E70EB"/>
    <w:rsid w:val="008F6B5A"/>
    <w:rsid w:val="0092230C"/>
    <w:rsid w:val="00925508"/>
    <w:rsid w:val="00936A07"/>
    <w:rsid w:val="00936B79"/>
    <w:rsid w:val="00945712"/>
    <w:rsid w:val="00951025"/>
    <w:rsid w:val="009528A0"/>
    <w:rsid w:val="009650E9"/>
    <w:rsid w:val="009765BD"/>
    <w:rsid w:val="0098004D"/>
    <w:rsid w:val="00981A78"/>
    <w:rsid w:val="00982403"/>
    <w:rsid w:val="009D0C11"/>
    <w:rsid w:val="009D14AA"/>
    <w:rsid w:val="009E18D2"/>
    <w:rsid w:val="009F267F"/>
    <w:rsid w:val="00A031AF"/>
    <w:rsid w:val="00A11215"/>
    <w:rsid w:val="00A13E07"/>
    <w:rsid w:val="00A24C84"/>
    <w:rsid w:val="00A50A86"/>
    <w:rsid w:val="00A55561"/>
    <w:rsid w:val="00A63931"/>
    <w:rsid w:val="00B00115"/>
    <w:rsid w:val="00B03B57"/>
    <w:rsid w:val="00B41616"/>
    <w:rsid w:val="00B51DC8"/>
    <w:rsid w:val="00B569AE"/>
    <w:rsid w:val="00BC45E7"/>
    <w:rsid w:val="00BD5223"/>
    <w:rsid w:val="00BF20F4"/>
    <w:rsid w:val="00C34F10"/>
    <w:rsid w:val="00C37A43"/>
    <w:rsid w:val="00C41637"/>
    <w:rsid w:val="00C8362E"/>
    <w:rsid w:val="00C9302F"/>
    <w:rsid w:val="00CA7896"/>
    <w:rsid w:val="00CB16E9"/>
    <w:rsid w:val="00CC1BB5"/>
    <w:rsid w:val="00CD552A"/>
    <w:rsid w:val="00CF0C5F"/>
    <w:rsid w:val="00D032B8"/>
    <w:rsid w:val="00D07670"/>
    <w:rsid w:val="00D53BD1"/>
    <w:rsid w:val="00D76D70"/>
    <w:rsid w:val="00DA748C"/>
    <w:rsid w:val="00DB3F28"/>
    <w:rsid w:val="00DE797C"/>
    <w:rsid w:val="00DF5098"/>
    <w:rsid w:val="00E47CCF"/>
    <w:rsid w:val="00E5636D"/>
    <w:rsid w:val="00E76DA1"/>
    <w:rsid w:val="00E90E21"/>
    <w:rsid w:val="00E948D8"/>
    <w:rsid w:val="00EE3B70"/>
    <w:rsid w:val="00F0544A"/>
    <w:rsid w:val="00F07D25"/>
    <w:rsid w:val="00F355A4"/>
    <w:rsid w:val="00F47EBF"/>
    <w:rsid w:val="00F54095"/>
    <w:rsid w:val="00F57067"/>
    <w:rsid w:val="00F602F0"/>
    <w:rsid w:val="00FA7D02"/>
    <w:rsid w:val="00FD1EB3"/>
    <w:rsid w:val="00FD5933"/>
    <w:rsid w:val="04D9AA33"/>
    <w:rsid w:val="0B81D9AF"/>
    <w:rsid w:val="0CE78774"/>
    <w:rsid w:val="0CE7FFC0"/>
    <w:rsid w:val="10F41FFA"/>
    <w:rsid w:val="112B62B3"/>
    <w:rsid w:val="1231D430"/>
    <w:rsid w:val="13DE3BF7"/>
    <w:rsid w:val="15F0E58E"/>
    <w:rsid w:val="16898D10"/>
    <w:rsid w:val="20CA4A45"/>
    <w:rsid w:val="246CA3A6"/>
    <w:rsid w:val="24B0D77E"/>
    <w:rsid w:val="268F6829"/>
    <w:rsid w:val="2B97C10C"/>
    <w:rsid w:val="2CCB1ED5"/>
    <w:rsid w:val="2F7BD1DE"/>
    <w:rsid w:val="35D563AC"/>
    <w:rsid w:val="3789216F"/>
    <w:rsid w:val="3830CB1C"/>
    <w:rsid w:val="3AEEE17F"/>
    <w:rsid w:val="3EA92A5A"/>
    <w:rsid w:val="4059D276"/>
    <w:rsid w:val="477CE8A9"/>
    <w:rsid w:val="47808FAF"/>
    <w:rsid w:val="49E30FCA"/>
    <w:rsid w:val="4F362CAE"/>
    <w:rsid w:val="54986665"/>
    <w:rsid w:val="5FE7C26C"/>
    <w:rsid w:val="64771DCA"/>
    <w:rsid w:val="67F658BB"/>
    <w:rsid w:val="695F2194"/>
    <w:rsid w:val="6A955992"/>
    <w:rsid w:val="6AA7C78C"/>
    <w:rsid w:val="6EC48B37"/>
    <w:rsid w:val="70805D6D"/>
    <w:rsid w:val="70D07F7C"/>
    <w:rsid w:val="719869E9"/>
    <w:rsid w:val="75708BAF"/>
    <w:rsid w:val="7A3BA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6C87B"/>
  <w15:chartTrackingRefBased/>
  <w15:docId w15:val="{79A05D9E-499D-4CFA-BE55-073A65CD9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2E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30BE4"/>
    <w:pPr>
      <w:spacing w:before="100" w:beforeAutospacing="1" w:after="100" w:afterAutospacing="1"/>
    </w:pPr>
  </w:style>
  <w:style w:type="character" w:customStyle="1" w:styleId="normaltextrun">
    <w:name w:val="normaltextrun"/>
    <w:basedOn w:val="DefaultParagraphFont"/>
    <w:rsid w:val="00430BE4"/>
  </w:style>
  <w:style w:type="character" w:customStyle="1" w:styleId="eop">
    <w:name w:val="eop"/>
    <w:basedOn w:val="DefaultParagraphFont"/>
    <w:rsid w:val="00430BE4"/>
  </w:style>
  <w:style w:type="character" w:customStyle="1" w:styleId="tabchar">
    <w:name w:val="tabchar"/>
    <w:basedOn w:val="DefaultParagraphFont"/>
    <w:rsid w:val="00430BE4"/>
  </w:style>
  <w:style w:type="paragraph" w:styleId="ListParagraph">
    <w:name w:val="List Paragraph"/>
    <w:basedOn w:val="Normal"/>
    <w:uiPriority w:val="34"/>
    <w:qFormat/>
    <w:rsid w:val="00010386"/>
    <w:pPr>
      <w:ind w:left="720"/>
      <w:contextualSpacing/>
    </w:pPr>
  </w:style>
  <w:style w:type="character" w:styleId="Hyperlink">
    <w:name w:val="Hyperlink"/>
    <w:basedOn w:val="DefaultParagraphFont"/>
    <w:uiPriority w:val="99"/>
    <w:unhideWhenUsed/>
    <w:rsid w:val="00CF0C5F"/>
    <w:rPr>
      <w:color w:val="0563C1" w:themeColor="hyperlink"/>
      <w:u w:val="single"/>
    </w:rPr>
  </w:style>
  <w:style w:type="character" w:styleId="UnresolvedMention">
    <w:name w:val="Unresolved Mention"/>
    <w:basedOn w:val="DefaultParagraphFont"/>
    <w:uiPriority w:val="99"/>
    <w:semiHidden/>
    <w:unhideWhenUsed/>
    <w:rsid w:val="00CF0C5F"/>
    <w:rPr>
      <w:color w:val="605E5C"/>
      <w:shd w:val="clear" w:color="auto" w:fill="E1DFDD"/>
    </w:rPr>
  </w:style>
  <w:style w:type="paragraph" w:styleId="NormalWeb">
    <w:name w:val="Normal (Web)"/>
    <w:basedOn w:val="Normal"/>
    <w:uiPriority w:val="99"/>
    <w:unhideWhenUsed/>
    <w:rsid w:val="009528A0"/>
    <w:pPr>
      <w:spacing w:before="100" w:beforeAutospacing="1" w:after="100" w:afterAutospacing="1"/>
    </w:pPr>
  </w:style>
  <w:style w:type="character" w:styleId="Strong">
    <w:name w:val="Strong"/>
    <w:basedOn w:val="DefaultParagraphFont"/>
    <w:uiPriority w:val="22"/>
    <w:qFormat/>
    <w:rsid w:val="009528A0"/>
    <w:rPr>
      <w:b/>
      <w:bCs/>
    </w:rPr>
  </w:style>
  <w:style w:type="character" w:styleId="CommentReference">
    <w:name w:val="annotation reference"/>
    <w:basedOn w:val="DefaultParagraphFont"/>
    <w:uiPriority w:val="99"/>
    <w:semiHidden/>
    <w:unhideWhenUsed/>
    <w:rsid w:val="00347967"/>
    <w:rPr>
      <w:sz w:val="16"/>
      <w:szCs w:val="16"/>
    </w:rPr>
  </w:style>
  <w:style w:type="paragraph" w:styleId="CommentText">
    <w:name w:val="annotation text"/>
    <w:basedOn w:val="Normal"/>
    <w:link w:val="CommentTextChar"/>
    <w:uiPriority w:val="99"/>
    <w:unhideWhenUsed/>
    <w:rsid w:val="00347967"/>
    <w:rPr>
      <w:sz w:val="20"/>
      <w:szCs w:val="20"/>
    </w:rPr>
  </w:style>
  <w:style w:type="character" w:customStyle="1" w:styleId="CommentTextChar">
    <w:name w:val="Comment Text Char"/>
    <w:basedOn w:val="DefaultParagraphFont"/>
    <w:link w:val="CommentText"/>
    <w:uiPriority w:val="99"/>
    <w:rsid w:val="00347967"/>
    <w:rPr>
      <w:sz w:val="20"/>
      <w:szCs w:val="20"/>
    </w:rPr>
  </w:style>
  <w:style w:type="paragraph" w:styleId="CommentSubject">
    <w:name w:val="annotation subject"/>
    <w:basedOn w:val="CommentText"/>
    <w:next w:val="CommentText"/>
    <w:link w:val="CommentSubjectChar"/>
    <w:uiPriority w:val="99"/>
    <w:semiHidden/>
    <w:unhideWhenUsed/>
    <w:rsid w:val="00347967"/>
    <w:rPr>
      <w:b/>
      <w:bCs/>
    </w:rPr>
  </w:style>
  <w:style w:type="character" w:customStyle="1" w:styleId="CommentSubjectChar">
    <w:name w:val="Comment Subject Char"/>
    <w:basedOn w:val="CommentTextChar"/>
    <w:link w:val="CommentSubject"/>
    <w:uiPriority w:val="99"/>
    <w:semiHidden/>
    <w:rsid w:val="00347967"/>
    <w:rPr>
      <w:b/>
      <w:bCs/>
      <w:sz w:val="20"/>
      <w:szCs w:val="20"/>
    </w:rPr>
  </w:style>
  <w:style w:type="paragraph" w:styleId="BalloonText">
    <w:name w:val="Balloon Text"/>
    <w:basedOn w:val="Normal"/>
    <w:link w:val="BalloonTextChar"/>
    <w:uiPriority w:val="99"/>
    <w:semiHidden/>
    <w:unhideWhenUsed/>
    <w:rsid w:val="00347967"/>
    <w:rPr>
      <w:sz w:val="18"/>
      <w:szCs w:val="18"/>
    </w:rPr>
  </w:style>
  <w:style w:type="character" w:customStyle="1" w:styleId="BalloonTextChar">
    <w:name w:val="Balloon Text Char"/>
    <w:basedOn w:val="DefaultParagraphFont"/>
    <w:link w:val="BalloonText"/>
    <w:uiPriority w:val="99"/>
    <w:semiHidden/>
    <w:rsid w:val="0034796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766500"/>
    <w:rPr>
      <w:color w:val="954F72" w:themeColor="followedHyperlink"/>
      <w:u w:val="single"/>
    </w:rPr>
  </w:style>
  <w:style w:type="table" w:styleId="TableGrid">
    <w:name w:val="Table Grid"/>
    <w:basedOn w:val="TableNormal"/>
    <w:uiPriority w:val="39"/>
    <w:rsid w:val="00CD5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1BB5"/>
    <w:pPr>
      <w:tabs>
        <w:tab w:val="center" w:pos="4513"/>
        <w:tab w:val="right" w:pos="9026"/>
      </w:tabs>
    </w:pPr>
  </w:style>
  <w:style w:type="character" w:customStyle="1" w:styleId="HeaderChar">
    <w:name w:val="Header Char"/>
    <w:basedOn w:val="DefaultParagraphFont"/>
    <w:link w:val="Header"/>
    <w:uiPriority w:val="99"/>
    <w:rsid w:val="00CC1BB5"/>
    <w:rPr>
      <w:rFonts w:ascii="Times New Roman" w:eastAsia="Times New Roman" w:hAnsi="Times New Roman" w:cs="Times New Roman"/>
      <w:lang w:eastAsia="en-GB"/>
    </w:rPr>
  </w:style>
  <w:style w:type="paragraph" w:styleId="Footer">
    <w:name w:val="footer"/>
    <w:basedOn w:val="Normal"/>
    <w:link w:val="FooterChar"/>
    <w:uiPriority w:val="99"/>
    <w:unhideWhenUsed/>
    <w:rsid w:val="00CC1BB5"/>
    <w:pPr>
      <w:tabs>
        <w:tab w:val="center" w:pos="4513"/>
        <w:tab w:val="right" w:pos="9026"/>
      </w:tabs>
    </w:pPr>
  </w:style>
  <w:style w:type="character" w:customStyle="1" w:styleId="FooterChar">
    <w:name w:val="Footer Char"/>
    <w:basedOn w:val="DefaultParagraphFont"/>
    <w:link w:val="Footer"/>
    <w:uiPriority w:val="99"/>
    <w:rsid w:val="00CC1BB5"/>
    <w:rPr>
      <w:rFonts w:ascii="Times New Roman" w:eastAsia="Times New Roman" w:hAnsi="Times New Roman" w:cs="Times New Roman"/>
      <w:lang w:eastAsia="en-GB"/>
    </w:rPr>
  </w:style>
  <w:style w:type="character" w:customStyle="1" w:styleId="fieldrange">
    <w:name w:val="fieldrange"/>
    <w:basedOn w:val="DefaultParagraphFont"/>
    <w:rsid w:val="00CC1BB5"/>
  </w:style>
  <w:style w:type="character" w:styleId="PageNumber">
    <w:name w:val="page number"/>
    <w:basedOn w:val="DefaultParagraphFont"/>
    <w:uiPriority w:val="99"/>
    <w:semiHidden/>
    <w:unhideWhenUsed/>
    <w:rsid w:val="00CC1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36484">
      <w:bodyDiv w:val="1"/>
      <w:marLeft w:val="0"/>
      <w:marRight w:val="0"/>
      <w:marTop w:val="0"/>
      <w:marBottom w:val="0"/>
      <w:divBdr>
        <w:top w:val="none" w:sz="0" w:space="0" w:color="auto"/>
        <w:left w:val="none" w:sz="0" w:space="0" w:color="auto"/>
        <w:bottom w:val="none" w:sz="0" w:space="0" w:color="auto"/>
        <w:right w:val="none" w:sz="0" w:space="0" w:color="auto"/>
      </w:divBdr>
    </w:div>
    <w:div w:id="442651794">
      <w:bodyDiv w:val="1"/>
      <w:marLeft w:val="0"/>
      <w:marRight w:val="0"/>
      <w:marTop w:val="0"/>
      <w:marBottom w:val="0"/>
      <w:divBdr>
        <w:top w:val="none" w:sz="0" w:space="0" w:color="auto"/>
        <w:left w:val="none" w:sz="0" w:space="0" w:color="auto"/>
        <w:bottom w:val="none" w:sz="0" w:space="0" w:color="auto"/>
        <w:right w:val="none" w:sz="0" w:space="0" w:color="auto"/>
      </w:divBdr>
    </w:div>
    <w:div w:id="506141823">
      <w:bodyDiv w:val="1"/>
      <w:marLeft w:val="0"/>
      <w:marRight w:val="0"/>
      <w:marTop w:val="0"/>
      <w:marBottom w:val="0"/>
      <w:divBdr>
        <w:top w:val="none" w:sz="0" w:space="0" w:color="auto"/>
        <w:left w:val="none" w:sz="0" w:space="0" w:color="auto"/>
        <w:bottom w:val="none" w:sz="0" w:space="0" w:color="auto"/>
        <w:right w:val="none" w:sz="0" w:space="0" w:color="auto"/>
      </w:divBdr>
    </w:div>
    <w:div w:id="510611181">
      <w:bodyDiv w:val="1"/>
      <w:marLeft w:val="0"/>
      <w:marRight w:val="0"/>
      <w:marTop w:val="0"/>
      <w:marBottom w:val="0"/>
      <w:divBdr>
        <w:top w:val="none" w:sz="0" w:space="0" w:color="auto"/>
        <w:left w:val="none" w:sz="0" w:space="0" w:color="auto"/>
        <w:bottom w:val="none" w:sz="0" w:space="0" w:color="auto"/>
        <w:right w:val="none" w:sz="0" w:space="0" w:color="auto"/>
      </w:divBdr>
    </w:div>
    <w:div w:id="520433559">
      <w:bodyDiv w:val="1"/>
      <w:marLeft w:val="0"/>
      <w:marRight w:val="0"/>
      <w:marTop w:val="0"/>
      <w:marBottom w:val="0"/>
      <w:divBdr>
        <w:top w:val="none" w:sz="0" w:space="0" w:color="auto"/>
        <w:left w:val="none" w:sz="0" w:space="0" w:color="auto"/>
        <w:bottom w:val="none" w:sz="0" w:space="0" w:color="auto"/>
        <w:right w:val="none" w:sz="0" w:space="0" w:color="auto"/>
      </w:divBdr>
    </w:div>
    <w:div w:id="541137037">
      <w:bodyDiv w:val="1"/>
      <w:marLeft w:val="0"/>
      <w:marRight w:val="0"/>
      <w:marTop w:val="0"/>
      <w:marBottom w:val="0"/>
      <w:divBdr>
        <w:top w:val="none" w:sz="0" w:space="0" w:color="auto"/>
        <w:left w:val="none" w:sz="0" w:space="0" w:color="auto"/>
        <w:bottom w:val="none" w:sz="0" w:space="0" w:color="auto"/>
        <w:right w:val="none" w:sz="0" w:space="0" w:color="auto"/>
      </w:divBdr>
    </w:div>
    <w:div w:id="577634860">
      <w:bodyDiv w:val="1"/>
      <w:marLeft w:val="0"/>
      <w:marRight w:val="0"/>
      <w:marTop w:val="0"/>
      <w:marBottom w:val="0"/>
      <w:divBdr>
        <w:top w:val="none" w:sz="0" w:space="0" w:color="auto"/>
        <w:left w:val="none" w:sz="0" w:space="0" w:color="auto"/>
        <w:bottom w:val="none" w:sz="0" w:space="0" w:color="auto"/>
        <w:right w:val="none" w:sz="0" w:space="0" w:color="auto"/>
      </w:divBdr>
    </w:div>
    <w:div w:id="578293574">
      <w:bodyDiv w:val="1"/>
      <w:marLeft w:val="0"/>
      <w:marRight w:val="0"/>
      <w:marTop w:val="0"/>
      <w:marBottom w:val="0"/>
      <w:divBdr>
        <w:top w:val="none" w:sz="0" w:space="0" w:color="auto"/>
        <w:left w:val="none" w:sz="0" w:space="0" w:color="auto"/>
        <w:bottom w:val="none" w:sz="0" w:space="0" w:color="auto"/>
        <w:right w:val="none" w:sz="0" w:space="0" w:color="auto"/>
      </w:divBdr>
    </w:div>
    <w:div w:id="614366878">
      <w:bodyDiv w:val="1"/>
      <w:marLeft w:val="0"/>
      <w:marRight w:val="0"/>
      <w:marTop w:val="0"/>
      <w:marBottom w:val="0"/>
      <w:divBdr>
        <w:top w:val="none" w:sz="0" w:space="0" w:color="auto"/>
        <w:left w:val="none" w:sz="0" w:space="0" w:color="auto"/>
        <w:bottom w:val="none" w:sz="0" w:space="0" w:color="auto"/>
        <w:right w:val="none" w:sz="0" w:space="0" w:color="auto"/>
      </w:divBdr>
    </w:div>
    <w:div w:id="685598504">
      <w:bodyDiv w:val="1"/>
      <w:marLeft w:val="0"/>
      <w:marRight w:val="0"/>
      <w:marTop w:val="0"/>
      <w:marBottom w:val="0"/>
      <w:divBdr>
        <w:top w:val="none" w:sz="0" w:space="0" w:color="auto"/>
        <w:left w:val="none" w:sz="0" w:space="0" w:color="auto"/>
        <w:bottom w:val="none" w:sz="0" w:space="0" w:color="auto"/>
        <w:right w:val="none" w:sz="0" w:space="0" w:color="auto"/>
      </w:divBdr>
    </w:div>
    <w:div w:id="718555114">
      <w:bodyDiv w:val="1"/>
      <w:marLeft w:val="0"/>
      <w:marRight w:val="0"/>
      <w:marTop w:val="0"/>
      <w:marBottom w:val="0"/>
      <w:divBdr>
        <w:top w:val="none" w:sz="0" w:space="0" w:color="auto"/>
        <w:left w:val="none" w:sz="0" w:space="0" w:color="auto"/>
        <w:bottom w:val="none" w:sz="0" w:space="0" w:color="auto"/>
        <w:right w:val="none" w:sz="0" w:space="0" w:color="auto"/>
      </w:divBdr>
      <w:divsChild>
        <w:div w:id="991521427">
          <w:marLeft w:val="0"/>
          <w:marRight w:val="0"/>
          <w:marTop w:val="0"/>
          <w:marBottom w:val="0"/>
          <w:divBdr>
            <w:top w:val="none" w:sz="0" w:space="0" w:color="auto"/>
            <w:left w:val="none" w:sz="0" w:space="0" w:color="auto"/>
            <w:bottom w:val="none" w:sz="0" w:space="0" w:color="auto"/>
            <w:right w:val="none" w:sz="0" w:space="0" w:color="auto"/>
          </w:divBdr>
          <w:divsChild>
            <w:div w:id="154995400">
              <w:marLeft w:val="0"/>
              <w:marRight w:val="0"/>
              <w:marTop w:val="0"/>
              <w:marBottom w:val="0"/>
              <w:divBdr>
                <w:top w:val="none" w:sz="0" w:space="0" w:color="auto"/>
                <w:left w:val="none" w:sz="0" w:space="0" w:color="auto"/>
                <w:bottom w:val="none" w:sz="0" w:space="0" w:color="auto"/>
                <w:right w:val="none" w:sz="0" w:space="0" w:color="auto"/>
              </w:divBdr>
              <w:divsChild>
                <w:div w:id="2074694839">
                  <w:marLeft w:val="0"/>
                  <w:marRight w:val="0"/>
                  <w:marTop w:val="0"/>
                  <w:marBottom w:val="0"/>
                  <w:divBdr>
                    <w:top w:val="none" w:sz="0" w:space="0" w:color="auto"/>
                    <w:left w:val="none" w:sz="0" w:space="0" w:color="auto"/>
                    <w:bottom w:val="none" w:sz="0" w:space="0" w:color="auto"/>
                    <w:right w:val="none" w:sz="0" w:space="0" w:color="auto"/>
                  </w:divBdr>
                </w:div>
              </w:divsChild>
            </w:div>
            <w:div w:id="196897887">
              <w:marLeft w:val="0"/>
              <w:marRight w:val="0"/>
              <w:marTop w:val="0"/>
              <w:marBottom w:val="0"/>
              <w:divBdr>
                <w:top w:val="none" w:sz="0" w:space="0" w:color="auto"/>
                <w:left w:val="none" w:sz="0" w:space="0" w:color="auto"/>
                <w:bottom w:val="none" w:sz="0" w:space="0" w:color="auto"/>
                <w:right w:val="none" w:sz="0" w:space="0" w:color="auto"/>
              </w:divBdr>
              <w:divsChild>
                <w:div w:id="1810397616">
                  <w:marLeft w:val="0"/>
                  <w:marRight w:val="0"/>
                  <w:marTop w:val="0"/>
                  <w:marBottom w:val="0"/>
                  <w:divBdr>
                    <w:top w:val="none" w:sz="0" w:space="0" w:color="auto"/>
                    <w:left w:val="none" w:sz="0" w:space="0" w:color="auto"/>
                    <w:bottom w:val="none" w:sz="0" w:space="0" w:color="auto"/>
                    <w:right w:val="none" w:sz="0" w:space="0" w:color="auto"/>
                  </w:divBdr>
                </w:div>
              </w:divsChild>
            </w:div>
            <w:div w:id="216400506">
              <w:marLeft w:val="0"/>
              <w:marRight w:val="0"/>
              <w:marTop w:val="0"/>
              <w:marBottom w:val="0"/>
              <w:divBdr>
                <w:top w:val="none" w:sz="0" w:space="0" w:color="auto"/>
                <w:left w:val="none" w:sz="0" w:space="0" w:color="auto"/>
                <w:bottom w:val="none" w:sz="0" w:space="0" w:color="auto"/>
                <w:right w:val="none" w:sz="0" w:space="0" w:color="auto"/>
              </w:divBdr>
              <w:divsChild>
                <w:div w:id="288781564">
                  <w:marLeft w:val="0"/>
                  <w:marRight w:val="0"/>
                  <w:marTop w:val="0"/>
                  <w:marBottom w:val="0"/>
                  <w:divBdr>
                    <w:top w:val="none" w:sz="0" w:space="0" w:color="auto"/>
                    <w:left w:val="none" w:sz="0" w:space="0" w:color="auto"/>
                    <w:bottom w:val="none" w:sz="0" w:space="0" w:color="auto"/>
                    <w:right w:val="none" w:sz="0" w:space="0" w:color="auto"/>
                  </w:divBdr>
                </w:div>
              </w:divsChild>
            </w:div>
            <w:div w:id="290719998">
              <w:marLeft w:val="0"/>
              <w:marRight w:val="0"/>
              <w:marTop w:val="0"/>
              <w:marBottom w:val="0"/>
              <w:divBdr>
                <w:top w:val="none" w:sz="0" w:space="0" w:color="auto"/>
                <w:left w:val="none" w:sz="0" w:space="0" w:color="auto"/>
                <w:bottom w:val="none" w:sz="0" w:space="0" w:color="auto"/>
                <w:right w:val="none" w:sz="0" w:space="0" w:color="auto"/>
              </w:divBdr>
              <w:divsChild>
                <w:div w:id="1828547488">
                  <w:marLeft w:val="0"/>
                  <w:marRight w:val="0"/>
                  <w:marTop w:val="0"/>
                  <w:marBottom w:val="0"/>
                  <w:divBdr>
                    <w:top w:val="none" w:sz="0" w:space="0" w:color="auto"/>
                    <w:left w:val="none" w:sz="0" w:space="0" w:color="auto"/>
                    <w:bottom w:val="none" w:sz="0" w:space="0" w:color="auto"/>
                    <w:right w:val="none" w:sz="0" w:space="0" w:color="auto"/>
                  </w:divBdr>
                </w:div>
              </w:divsChild>
            </w:div>
            <w:div w:id="344593976">
              <w:marLeft w:val="0"/>
              <w:marRight w:val="0"/>
              <w:marTop w:val="0"/>
              <w:marBottom w:val="0"/>
              <w:divBdr>
                <w:top w:val="none" w:sz="0" w:space="0" w:color="auto"/>
                <w:left w:val="none" w:sz="0" w:space="0" w:color="auto"/>
                <w:bottom w:val="none" w:sz="0" w:space="0" w:color="auto"/>
                <w:right w:val="none" w:sz="0" w:space="0" w:color="auto"/>
              </w:divBdr>
              <w:divsChild>
                <w:div w:id="1415202548">
                  <w:marLeft w:val="0"/>
                  <w:marRight w:val="0"/>
                  <w:marTop w:val="0"/>
                  <w:marBottom w:val="0"/>
                  <w:divBdr>
                    <w:top w:val="none" w:sz="0" w:space="0" w:color="auto"/>
                    <w:left w:val="none" w:sz="0" w:space="0" w:color="auto"/>
                    <w:bottom w:val="none" w:sz="0" w:space="0" w:color="auto"/>
                    <w:right w:val="none" w:sz="0" w:space="0" w:color="auto"/>
                  </w:divBdr>
                </w:div>
              </w:divsChild>
            </w:div>
            <w:div w:id="486940424">
              <w:marLeft w:val="0"/>
              <w:marRight w:val="0"/>
              <w:marTop w:val="0"/>
              <w:marBottom w:val="0"/>
              <w:divBdr>
                <w:top w:val="none" w:sz="0" w:space="0" w:color="auto"/>
                <w:left w:val="none" w:sz="0" w:space="0" w:color="auto"/>
                <w:bottom w:val="none" w:sz="0" w:space="0" w:color="auto"/>
                <w:right w:val="none" w:sz="0" w:space="0" w:color="auto"/>
              </w:divBdr>
              <w:divsChild>
                <w:div w:id="495190437">
                  <w:marLeft w:val="0"/>
                  <w:marRight w:val="0"/>
                  <w:marTop w:val="0"/>
                  <w:marBottom w:val="0"/>
                  <w:divBdr>
                    <w:top w:val="none" w:sz="0" w:space="0" w:color="auto"/>
                    <w:left w:val="none" w:sz="0" w:space="0" w:color="auto"/>
                    <w:bottom w:val="none" w:sz="0" w:space="0" w:color="auto"/>
                    <w:right w:val="none" w:sz="0" w:space="0" w:color="auto"/>
                  </w:divBdr>
                </w:div>
              </w:divsChild>
            </w:div>
            <w:div w:id="518204495">
              <w:marLeft w:val="0"/>
              <w:marRight w:val="0"/>
              <w:marTop w:val="0"/>
              <w:marBottom w:val="0"/>
              <w:divBdr>
                <w:top w:val="none" w:sz="0" w:space="0" w:color="auto"/>
                <w:left w:val="none" w:sz="0" w:space="0" w:color="auto"/>
                <w:bottom w:val="none" w:sz="0" w:space="0" w:color="auto"/>
                <w:right w:val="none" w:sz="0" w:space="0" w:color="auto"/>
              </w:divBdr>
              <w:divsChild>
                <w:div w:id="816266068">
                  <w:marLeft w:val="0"/>
                  <w:marRight w:val="0"/>
                  <w:marTop w:val="0"/>
                  <w:marBottom w:val="0"/>
                  <w:divBdr>
                    <w:top w:val="none" w:sz="0" w:space="0" w:color="auto"/>
                    <w:left w:val="none" w:sz="0" w:space="0" w:color="auto"/>
                    <w:bottom w:val="none" w:sz="0" w:space="0" w:color="auto"/>
                    <w:right w:val="none" w:sz="0" w:space="0" w:color="auto"/>
                  </w:divBdr>
                </w:div>
              </w:divsChild>
            </w:div>
            <w:div w:id="747772654">
              <w:marLeft w:val="0"/>
              <w:marRight w:val="0"/>
              <w:marTop w:val="0"/>
              <w:marBottom w:val="0"/>
              <w:divBdr>
                <w:top w:val="none" w:sz="0" w:space="0" w:color="auto"/>
                <w:left w:val="none" w:sz="0" w:space="0" w:color="auto"/>
                <w:bottom w:val="none" w:sz="0" w:space="0" w:color="auto"/>
                <w:right w:val="none" w:sz="0" w:space="0" w:color="auto"/>
              </w:divBdr>
              <w:divsChild>
                <w:div w:id="183524523">
                  <w:marLeft w:val="0"/>
                  <w:marRight w:val="0"/>
                  <w:marTop w:val="0"/>
                  <w:marBottom w:val="0"/>
                  <w:divBdr>
                    <w:top w:val="none" w:sz="0" w:space="0" w:color="auto"/>
                    <w:left w:val="none" w:sz="0" w:space="0" w:color="auto"/>
                    <w:bottom w:val="none" w:sz="0" w:space="0" w:color="auto"/>
                    <w:right w:val="none" w:sz="0" w:space="0" w:color="auto"/>
                  </w:divBdr>
                </w:div>
              </w:divsChild>
            </w:div>
            <w:div w:id="1213423762">
              <w:marLeft w:val="0"/>
              <w:marRight w:val="0"/>
              <w:marTop w:val="0"/>
              <w:marBottom w:val="0"/>
              <w:divBdr>
                <w:top w:val="none" w:sz="0" w:space="0" w:color="auto"/>
                <w:left w:val="none" w:sz="0" w:space="0" w:color="auto"/>
                <w:bottom w:val="none" w:sz="0" w:space="0" w:color="auto"/>
                <w:right w:val="none" w:sz="0" w:space="0" w:color="auto"/>
              </w:divBdr>
              <w:divsChild>
                <w:div w:id="747310396">
                  <w:marLeft w:val="0"/>
                  <w:marRight w:val="0"/>
                  <w:marTop w:val="0"/>
                  <w:marBottom w:val="0"/>
                  <w:divBdr>
                    <w:top w:val="none" w:sz="0" w:space="0" w:color="auto"/>
                    <w:left w:val="none" w:sz="0" w:space="0" w:color="auto"/>
                    <w:bottom w:val="none" w:sz="0" w:space="0" w:color="auto"/>
                    <w:right w:val="none" w:sz="0" w:space="0" w:color="auto"/>
                  </w:divBdr>
                </w:div>
              </w:divsChild>
            </w:div>
            <w:div w:id="1289236179">
              <w:marLeft w:val="0"/>
              <w:marRight w:val="0"/>
              <w:marTop w:val="0"/>
              <w:marBottom w:val="0"/>
              <w:divBdr>
                <w:top w:val="none" w:sz="0" w:space="0" w:color="auto"/>
                <w:left w:val="none" w:sz="0" w:space="0" w:color="auto"/>
                <w:bottom w:val="none" w:sz="0" w:space="0" w:color="auto"/>
                <w:right w:val="none" w:sz="0" w:space="0" w:color="auto"/>
              </w:divBdr>
              <w:divsChild>
                <w:div w:id="725030936">
                  <w:marLeft w:val="0"/>
                  <w:marRight w:val="0"/>
                  <w:marTop w:val="0"/>
                  <w:marBottom w:val="0"/>
                  <w:divBdr>
                    <w:top w:val="none" w:sz="0" w:space="0" w:color="auto"/>
                    <w:left w:val="none" w:sz="0" w:space="0" w:color="auto"/>
                    <w:bottom w:val="none" w:sz="0" w:space="0" w:color="auto"/>
                    <w:right w:val="none" w:sz="0" w:space="0" w:color="auto"/>
                  </w:divBdr>
                </w:div>
              </w:divsChild>
            </w:div>
            <w:div w:id="1324698424">
              <w:marLeft w:val="0"/>
              <w:marRight w:val="0"/>
              <w:marTop w:val="0"/>
              <w:marBottom w:val="0"/>
              <w:divBdr>
                <w:top w:val="none" w:sz="0" w:space="0" w:color="auto"/>
                <w:left w:val="none" w:sz="0" w:space="0" w:color="auto"/>
                <w:bottom w:val="none" w:sz="0" w:space="0" w:color="auto"/>
                <w:right w:val="none" w:sz="0" w:space="0" w:color="auto"/>
              </w:divBdr>
              <w:divsChild>
                <w:div w:id="67657556">
                  <w:marLeft w:val="0"/>
                  <w:marRight w:val="0"/>
                  <w:marTop w:val="0"/>
                  <w:marBottom w:val="0"/>
                  <w:divBdr>
                    <w:top w:val="none" w:sz="0" w:space="0" w:color="auto"/>
                    <w:left w:val="none" w:sz="0" w:space="0" w:color="auto"/>
                    <w:bottom w:val="none" w:sz="0" w:space="0" w:color="auto"/>
                    <w:right w:val="none" w:sz="0" w:space="0" w:color="auto"/>
                  </w:divBdr>
                </w:div>
              </w:divsChild>
            </w:div>
            <w:div w:id="1520973475">
              <w:marLeft w:val="0"/>
              <w:marRight w:val="0"/>
              <w:marTop w:val="0"/>
              <w:marBottom w:val="0"/>
              <w:divBdr>
                <w:top w:val="none" w:sz="0" w:space="0" w:color="auto"/>
                <w:left w:val="none" w:sz="0" w:space="0" w:color="auto"/>
                <w:bottom w:val="none" w:sz="0" w:space="0" w:color="auto"/>
                <w:right w:val="none" w:sz="0" w:space="0" w:color="auto"/>
              </w:divBdr>
              <w:divsChild>
                <w:div w:id="78451177">
                  <w:marLeft w:val="0"/>
                  <w:marRight w:val="0"/>
                  <w:marTop w:val="0"/>
                  <w:marBottom w:val="0"/>
                  <w:divBdr>
                    <w:top w:val="none" w:sz="0" w:space="0" w:color="auto"/>
                    <w:left w:val="none" w:sz="0" w:space="0" w:color="auto"/>
                    <w:bottom w:val="none" w:sz="0" w:space="0" w:color="auto"/>
                    <w:right w:val="none" w:sz="0" w:space="0" w:color="auto"/>
                  </w:divBdr>
                </w:div>
                <w:div w:id="923689296">
                  <w:marLeft w:val="0"/>
                  <w:marRight w:val="0"/>
                  <w:marTop w:val="0"/>
                  <w:marBottom w:val="0"/>
                  <w:divBdr>
                    <w:top w:val="none" w:sz="0" w:space="0" w:color="auto"/>
                    <w:left w:val="none" w:sz="0" w:space="0" w:color="auto"/>
                    <w:bottom w:val="none" w:sz="0" w:space="0" w:color="auto"/>
                    <w:right w:val="none" w:sz="0" w:space="0" w:color="auto"/>
                  </w:divBdr>
                </w:div>
              </w:divsChild>
            </w:div>
            <w:div w:id="1592619902">
              <w:marLeft w:val="0"/>
              <w:marRight w:val="0"/>
              <w:marTop w:val="0"/>
              <w:marBottom w:val="0"/>
              <w:divBdr>
                <w:top w:val="none" w:sz="0" w:space="0" w:color="auto"/>
                <w:left w:val="none" w:sz="0" w:space="0" w:color="auto"/>
                <w:bottom w:val="none" w:sz="0" w:space="0" w:color="auto"/>
                <w:right w:val="none" w:sz="0" w:space="0" w:color="auto"/>
              </w:divBdr>
              <w:divsChild>
                <w:div w:id="788620064">
                  <w:marLeft w:val="0"/>
                  <w:marRight w:val="0"/>
                  <w:marTop w:val="0"/>
                  <w:marBottom w:val="0"/>
                  <w:divBdr>
                    <w:top w:val="none" w:sz="0" w:space="0" w:color="auto"/>
                    <w:left w:val="none" w:sz="0" w:space="0" w:color="auto"/>
                    <w:bottom w:val="none" w:sz="0" w:space="0" w:color="auto"/>
                    <w:right w:val="none" w:sz="0" w:space="0" w:color="auto"/>
                  </w:divBdr>
                </w:div>
              </w:divsChild>
            </w:div>
            <w:div w:id="1673677210">
              <w:marLeft w:val="0"/>
              <w:marRight w:val="0"/>
              <w:marTop w:val="0"/>
              <w:marBottom w:val="0"/>
              <w:divBdr>
                <w:top w:val="none" w:sz="0" w:space="0" w:color="auto"/>
                <w:left w:val="none" w:sz="0" w:space="0" w:color="auto"/>
                <w:bottom w:val="none" w:sz="0" w:space="0" w:color="auto"/>
                <w:right w:val="none" w:sz="0" w:space="0" w:color="auto"/>
              </w:divBdr>
              <w:divsChild>
                <w:div w:id="779840879">
                  <w:marLeft w:val="0"/>
                  <w:marRight w:val="0"/>
                  <w:marTop w:val="0"/>
                  <w:marBottom w:val="0"/>
                  <w:divBdr>
                    <w:top w:val="none" w:sz="0" w:space="0" w:color="auto"/>
                    <w:left w:val="none" w:sz="0" w:space="0" w:color="auto"/>
                    <w:bottom w:val="none" w:sz="0" w:space="0" w:color="auto"/>
                    <w:right w:val="none" w:sz="0" w:space="0" w:color="auto"/>
                  </w:divBdr>
                </w:div>
                <w:div w:id="925578361">
                  <w:marLeft w:val="0"/>
                  <w:marRight w:val="0"/>
                  <w:marTop w:val="0"/>
                  <w:marBottom w:val="0"/>
                  <w:divBdr>
                    <w:top w:val="none" w:sz="0" w:space="0" w:color="auto"/>
                    <w:left w:val="none" w:sz="0" w:space="0" w:color="auto"/>
                    <w:bottom w:val="none" w:sz="0" w:space="0" w:color="auto"/>
                    <w:right w:val="none" w:sz="0" w:space="0" w:color="auto"/>
                  </w:divBdr>
                </w:div>
              </w:divsChild>
            </w:div>
            <w:div w:id="1675959934">
              <w:marLeft w:val="0"/>
              <w:marRight w:val="0"/>
              <w:marTop w:val="0"/>
              <w:marBottom w:val="0"/>
              <w:divBdr>
                <w:top w:val="none" w:sz="0" w:space="0" w:color="auto"/>
                <w:left w:val="none" w:sz="0" w:space="0" w:color="auto"/>
                <w:bottom w:val="none" w:sz="0" w:space="0" w:color="auto"/>
                <w:right w:val="none" w:sz="0" w:space="0" w:color="auto"/>
              </w:divBdr>
              <w:divsChild>
                <w:div w:id="1709646539">
                  <w:marLeft w:val="0"/>
                  <w:marRight w:val="0"/>
                  <w:marTop w:val="0"/>
                  <w:marBottom w:val="0"/>
                  <w:divBdr>
                    <w:top w:val="none" w:sz="0" w:space="0" w:color="auto"/>
                    <w:left w:val="none" w:sz="0" w:space="0" w:color="auto"/>
                    <w:bottom w:val="none" w:sz="0" w:space="0" w:color="auto"/>
                    <w:right w:val="none" w:sz="0" w:space="0" w:color="auto"/>
                  </w:divBdr>
                </w:div>
              </w:divsChild>
            </w:div>
            <w:div w:id="1899852465">
              <w:marLeft w:val="0"/>
              <w:marRight w:val="0"/>
              <w:marTop w:val="0"/>
              <w:marBottom w:val="0"/>
              <w:divBdr>
                <w:top w:val="none" w:sz="0" w:space="0" w:color="auto"/>
                <w:left w:val="none" w:sz="0" w:space="0" w:color="auto"/>
                <w:bottom w:val="none" w:sz="0" w:space="0" w:color="auto"/>
                <w:right w:val="none" w:sz="0" w:space="0" w:color="auto"/>
              </w:divBdr>
              <w:divsChild>
                <w:div w:id="13251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505">
          <w:marLeft w:val="0"/>
          <w:marRight w:val="0"/>
          <w:marTop w:val="0"/>
          <w:marBottom w:val="0"/>
          <w:divBdr>
            <w:top w:val="none" w:sz="0" w:space="0" w:color="auto"/>
            <w:left w:val="none" w:sz="0" w:space="0" w:color="auto"/>
            <w:bottom w:val="none" w:sz="0" w:space="0" w:color="auto"/>
            <w:right w:val="none" w:sz="0" w:space="0" w:color="auto"/>
          </w:divBdr>
          <w:divsChild>
            <w:div w:id="440537536">
              <w:marLeft w:val="0"/>
              <w:marRight w:val="0"/>
              <w:marTop w:val="0"/>
              <w:marBottom w:val="0"/>
              <w:divBdr>
                <w:top w:val="none" w:sz="0" w:space="0" w:color="auto"/>
                <w:left w:val="none" w:sz="0" w:space="0" w:color="auto"/>
                <w:bottom w:val="none" w:sz="0" w:space="0" w:color="auto"/>
                <w:right w:val="none" w:sz="0" w:space="0" w:color="auto"/>
              </w:divBdr>
              <w:divsChild>
                <w:div w:id="934896227">
                  <w:marLeft w:val="0"/>
                  <w:marRight w:val="0"/>
                  <w:marTop w:val="0"/>
                  <w:marBottom w:val="0"/>
                  <w:divBdr>
                    <w:top w:val="none" w:sz="0" w:space="0" w:color="auto"/>
                    <w:left w:val="none" w:sz="0" w:space="0" w:color="auto"/>
                    <w:bottom w:val="none" w:sz="0" w:space="0" w:color="auto"/>
                    <w:right w:val="none" w:sz="0" w:space="0" w:color="auto"/>
                  </w:divBdr>
                </w:div>
              </w:divsChild>
            </w:div>
            <w:div w:id="618804473">
              <w:marLeft w:val="0"/>
              <w:marRight w:val="0"/>
              <w:marTop w:val="0"/>
              <w:marBottom w:val="0"/>
              <w:divBdr>
                <w:top w:val="none" w:sz="0" w:space="0" w:color="auto"/>
                <w:left w:val="none" w:sz="0" w:space="0" w:color="auto"/>
                <w:bottom w:val="none" w:sz="0" w:space="0" w:color="auto"/>
                <w:right w:val="none" w:sz="0" w:space="0" w:color="auto"/>
              </w:divBdr>
              <w:divsChild>
                <w:div w:id="1873837783">
                  <w:marLeft w:val="0"/>
                  <w:marRight w:val="0"/>
                  <w:marTop w:val="0"/>
                  <w:marBottom w:val="0"/>
                  <w:divBdr>
                    <w:top w:val="none" w:sz="0" w:space="0" w:color="auto"/>
                    <w:left w:val="none" w:sz="0" w:space="0" w:color="auto"/>
                    <w:bottom w:val="none" w:sz="0" w:space="0" w:color="auto"/>
                    <w:right w:val="none" w:sz="0" w:space="0" w:color="auto"/>
                  </w:divBdr>
                </w:div>
              </w:divsChild>
            </w:div>
            <w:div w:id="688143437">
              <w:marLeft w:val="0"/>
              <w:marRight w:val="0"/>
              <w:marTop w:val="0"/>
              <w:marBottom w:val="0"/>
              <w:divBdr>
                <w:top w:val="none" w:sz="0" w:space="0" w:color="auto"/>
                <w:left w:val="none" w:sz="0" w:space="0" w:color="auto"/>
                <w:bottom w:val="none" w:sz="0" w:space="0" w:color="auto"/>
                <w:right w:val="none" w:sz="0" w:space="0" w:color="auto"/>
              </w:divBdr>
              <w:divsChild>
                <w:div w:id="530412013">
                  <w:marLeft w:val="0"/>
                  <w:marRight w:val="0"/>
                  <w:marTop w:val="0"/>
                  <w:marBottom w:val="0"/>
                  <w:divBdr>
                    <w:top w:val="none" w:sz="0" w:space="0" w:color="auto"/>
                    <w:left w:val="none" w:sz="0" w:space="0" w:color="auto"/>
                    <w:bottom w:val="none" w:sz="0" w:space="0" w:color="auto"/>
                    <w:right w:val="none" w:sz="0" w:space="0" w:color="auto"/>
                  </w:divBdr>
                </w:div>
              </w:divsChild>
            </w:div>
            <w:div w:id="1049719692">
              <w:marLeft w:val="0"/>
              <w:marRight w:val="0"/>
              <w:marTop w:val="0"/>
              <w:marBottom w:val="0"/>
              <w:divBdr>
                <w:top w:val="none" w:sz="0" w:space="0" w:color="auto"/>
                <w:left w:val="none" w:sz="0" w:space="0" w:color="auto"/>
                <w:bottom w:val="none" w:sz="0" w:space="0" w:color="auto"/>
                <w:right w:val="none" w:sz="0" w:space="0" w:color="auto"/>
              </w:divBdr>
              <w:divsChild>
                <w:div w:id="432827523">
                  <w:marLeft w:val="0"/>
                  <w:marRight w:val="0"/>
                  <w:marTop w:val="0"/>
                  <w:marBottom w:val="0"/>
                  <w:divBdr>
                    <w:top w:val="none" w:sz="0" w:space="0" w:color="auto"/>
                    <w:left w:val="none" w:sz="0" w:space="0" w:color="auto"/>
                    <w:bottom w:val="none" w:sz="0" w:space="0" w:color="auto"/>
                    <w:right w:val="none" w:sz="0" w:space="0" w:color="auto"/>
                  </w:divBdr>
                </w:div>
                <w:div w:id="1976183130">
                  <w:marLeft w:val="0"/>
                  <w:marRight w:val="0"/>
                  <w:marTop w:val="0"/>
                  <w:marBottom w:val="0"/>
                  <w:divBdr>
                    <w:top w:val="none" w:sz="0" w:space="0" w:color="auto"/>
                    <w:left w:val="none" w:sz="0" w:space="0" w:color="auto"/>
                    <w:bottom w:val="none" w:sz="0" w:space="0" w:color="auto"/>
                    <w:right w:val="none" w:sz="0" w:space="0" w:color="auto"/>
                  </w:divBdr>
                </w:div>
                <w:div w:id="1998921098">
                  <w:marLeft w:val="0"/>
                  <w:marRight w:val="0"/>
                  <w:marTop w:val="0"/>
                  <w:marBottom w:val="0"/>
                  <w:divBdr>
                    <w:top w:val="none" w:sz="0" w:space="0" w:color="auto"/>
                    <w:left w:val="none" w:sz="0" w:space="0" w:color="auto"/>
                    <w:bottom w:val="none" w:sz="0" w:space="0" w:color="auto"/>
                    <w:right w:val="none" w:sz="0" w:space="0" w:color="auto"/>
                  </w:divBdr>
                </w:div>
              </w:divsChild>
            </w:div>
            <w:div w:id="1369797675">
              <w:marLeft w:val="0"/>
              <w:marRight w:val="0"/>
              <w:marTop w:val="0"/>
              <w:marBottom w:val="0"/>
              <w:divBdr>
                <w:top w:val="none" w:sz="0" w:space="0" w:color="auto"/>
                <w:left w:val="none" w:sz="0" w:space="0" w:color="auto"/>
                <w:bottom w:val="none" w:sz="0" w:space="0" w:color="auto"/>
                <w:right w:val="none" w:sz="0" w:space="0" w:color="auto"/>
              </w:divBdr>
              <w:divsChild>
                <w:div w:id="2093816963">
                  <w:marLeft w:val="0"/>
                  <w:marRight w:val="0"/>
                  <w:marTop w:val="0"/>
                  <w:marBottom w:val="0"/>
                  <w:divBdr>
                    <w:top w:val="none" w:sz="0" w:space="0" w:color="auto"/>
                    <w:left w:val="none" w:sz="0" w:space="0" w:color="auto"/>
                    <w:bottom w:val="none" w:sz="0" w:space="0" w:color="auto"/>
                    <w:right w:val="none" w:sz="0" w:space="0" w:color="auto"/>
                  </w:divBdr>
                </w:div>
              </w:divsChild>
            </w:div>
            <w:div w:id="1481848020">
              <w:marLeft w:val="0"/>
              <w:marRight w:val="0"/>
              <w:marTop w:val="0"/>
              <w:marBottom w:val="0"/>
              <w:divBdr>
                <w:top w:val="none" w:sz="0" w:space="0" w:color="auto"/>
                <w:left w:val="none" w:sz="0" w:space="0" w:color="auto"/>
                <w:bottom w:val="none" w:sz="0" w:space="0" w:color="auto"/>
                <w:right w:val="none" w:sz="0" w:space="0" w:color="auto"/>
              </w:divBdr>
              <w:divsChild>
                <w:div w:id="197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9922">
          <w:marLeft w:val="0"/>
          <w:marRight w:val="0"/>
          <w:marTop w:val="0"/>
          <w:marBottom w:val="0"/>
          <w:divBdr>
            <w:top w:val="none" w:sz="0" w:space="0" w:color="auto"/>
            <w:left w:val="none" w:sz="0" w:space="0" w:color="auto"/>
            <w:bottom w:val="none" w:sz="0" w:space="0" w:color="auto"/>
            <w:right w:val="none" w:sz="0" w:space="0" w:color="auto"/>
          </w:divBdr>
          <w:divsChild>
            <w:div w:id="72433501">
              <w:marLeft w:val="0"/>
              <w:marRight w:val="0"/>
              <w:marTop w:val="0"/>
              <w:marBottom w:val="0"/>
              <w:divBdr>
                <w:top w:val="none" w:sz="0" w:space="0" w:color="auto"/>
                <w:left w:val="none" w:sz="0" w:space="0" w:color="auto"/>
                <w:bottom w:val="none" w:sz="0" w:space="0" w:color="auto"/>
                <w:right w:val="none" w:sz="0" w:space="0" w:color="auto"/>
              </w:divBdr>
              <w:divsChild>
                <w:div w:id="1168598220">
                  <w:marLeft w:val="0"/>
                  <w:marRight w:val="0"/>
                  <w:marTop w:val="0"/>
                  <w:marBottom w:val="0"/>
                  <w:divBdr>
                    <w:top w:val="none" w:sz="0" w:space="0" w:color="auto"/>
                    <w:left w:val="none" w:sz="0" w:space="0" w:color="auto"/>
                    <w:bottom w:val="none" w:sz="0" w:space="0" w:color="auto"/>
                    <w:right w:val="none" w:sz="0" w:space="0" w:color="auto"/>
                  </w:divBdr>
                </w:div>
              </w:divsChild>
            </w:div>
            <w:div w:id="230046791">
              <w:marLeft w:val="0"/>
              <w:marRight w:val="0"/>
              <w:marTop w:val="0"/>
              <w:marBottom w:val="0"/>
              <w:divBdr>
                <w:top w:val="none" w:sz="0" w:space="0" w:color="auto"/>
                <w:left w:val="none" w:sz="0" w:space="0" w:color="auto"/>
                <w:bottom w:val="none" w:sz="0" w:space="0" w:color="auto"/>
                <w:right w:val="none" w:sz="0" w:space="0" w:color="auto"/>
              </w:divBdr>
              <w:divsChild>
                <w:div w:id="693503317">
                  <w:marLeft w:val="0"/>
                  <w:marRight w:val="0"/>
                  <w:marTop w:val="0"/>
                  <w:marBottom w:val="0"/>
                  <w:divBdr>
                    <w:top w:val="none" w:sz="0" w:space="0" w:color="auto"/>
                    <w:left w:val="none" w:sz="0" w:space="0" w:color="auto"/>
                    <w:bottom w:val="none" w:sz="0" w:space="0" w:color="auto"/>
                    <w:right w:val="none" w:sz="0" w:space="0" w:color="auto"/>
                  </w:divBdr>
                </w:div>
              </w:divsChild>
            </w:div>
            <w:div w:id="385834584">
              <w:marLeft w:val="0"/>
              <w:marRight w:val="0"/>
              <w:marTop w:val="0"/>
              <w:marBottom w:val="0"/>
              <w:divBdr>
                <w:top w:val="none" w:sz="0" w:space="0" w:color="auto"/>
                <w:left w:val="none" w:sz="0" w:space="0" w:color="auto"/>
                <w:bottom w:val="none" w:sz="0" w:space="0" w:color="auto"/>
                <w:right w:val="none" w:sz="0" w:space="0" w:color="auto"/>
              </w:divBdr>
              <w:divsChild>
                <w:div w:id="608051903">
                  <w:marLeft w:val="0"/>
                  <w:marRight w:val="0"/>
                  <w:marTop w:val="0"/>
                  <w:marBottom w:val="0"/>
                  <w:divBdr>
                    <w:top w:val="none" w:sz="0" w:space="0" w:color="auto"/>
                    <w:left w:val="none" w:sz="0" w:space="0" w:color="auto"/>
                    <w:bottom w:val="none" w:sz="0" w:space="0" w:color="auto"/>
                    <w:right w:val="none" w:sz="0" w:space="0" w:color="auto"/>
                  </w:divBdr>
                </w:div>
              </w:divsChild>
            </w:div>
            <w:div w:id="429934147">
              <w:marLeft w:val="0"/>
              <w:marRight w:val="0"/>
              <w:marTop w:val="0"/>
              <w:marBottom w:val="0"/>
              <w:divBdr>
                <w:top w:val="none" w:sz="0" w:space="0" w:color="auto"/>
                <w:left w:val="none" w:sz="0" w:space="0" w:color="auto"/>
                <w:bottom w:val="none" w:sz="0" w:space="0" w:color="auto"/>
                <w:right w:val="none" w:sz="0" w:space="0" w:color="auto"/>
              </w:divBdr>
              <w:divsChild>
                <w:div w:id="1803621725">
                  <w:marLeft w:val="0"/>
                  <w:marRight w:val="0"/>
                  <w:marTop w:val="0"/>
                  <w:marBottom w:val="0"/>
                  <w:divBdr>
                    <w:top w:val="none" w:sz="0" w:space="0" w:color="auto"/>
                    <w:left w:val="none" w:sz="0" w:space="0" w:color="auto"/>
                    <w:bottom w:val="none" w:sz="0" w:space="0" w:color="auto"/>
                    <w:right w:val="none" w:sz="0" w:space="0" w:color="auto"/>
                  </w:divBdr>
                </w:div>
              </w:divsChild>
            </w:div>
            <w:div w:id="474027536">
              <w:marLeft w:val="0"/>
              <w:marRight w:val="0"/>
              <w:marTop w:val="0"/>
              <w:marBottom w:val="0"/>
              <w:divBdr>
                <w:top w:val="none" w:sz="0" w:space="0" w:color="auto"/>
                <w:left w:val="none" w:sz="0" w:space="0" w:color="auto"/>
                <w:bottom w:val="none" w:sz="0" w:space="0" w:color="auto"/>
                <w:right w:val="none" w:sz="0" w:space="0" w:color="auto"/>
              </w:divBdr>
              <w:divsChild>
                <w:div w:id="1804228121">
                  <w:marLeft w:val="0"/>
                  <w:marRight w:val="0"/>
                  <w:marTop w:val="0"/>
                  <w:marBottom w:val="0"/>
                  <w:divBdr>
                    <w:top w:val="none" w:sz="0" w:space="0" w:color="auto"/>
                    <w:left w:val="none" w:sz="0" w:space="0" w:color="auto"/>
                    <w:bottom w:val="none" w:sz="0" w:space="0" w:color="auto"/>
                    <w:right w:val="none" w:sz="0" w:space="0" w:color="auto"/>
                  </w:divBdr>
                </w:div>
              </w:divsChild>
            </w:div>
            <w:div w:id="613439136">
              <w:marLeft w:val="0"/>
              <w:marRight w:val="0"/>
              <w:marTop w:val="0"/>
              <w:marBottom w:val="0"/>
              <w:divBdr>
                <w:top w:val="none" w:sz="0" w:space="0" w:color="auto"/>
                <w:left w:val="none" w:sz="0" w:space="0" w:color="auto"/>
                <w:bottom w:val="none" w:sz="0" w:space="0" w:color="auto"/>
                <w:right w:val="none" w:sz="0" w:space="0" w:color="auto"/>
              </w:divBdr>
              <w:divsChild>
                <w:div w:id="2059477435">
                  <w:marLeft w:val="0"/>
                  <w:marRight w:val="0"/>
                  <w:marTop w:val="0"/>
                  <w:marBottom w:val="0"/>
                  <w:divBdr>
                    <w:top w:val="none" w:sz="0" w:space="0" w:color="auto"/>
                    <w:left w:val="none" w:sz="0" w:space="0" w:color="auto"/>
                    <w:bottom w:val="none" w:sz="0" w:space="0" w:color="auto"/>
                    <w:right w:val="none" w:sz="0" w:space="0" w:color="auto"/>
                  </w:divBdr>
                </w:div>
              </w:divsChild>
            </w:div>
            <w:div w:id="744692487">
              <w:marLeft w:val="0"/>
              <w:marRight w:val="0"/>
              <w:marTop w:val="0"/>
              <w:marBottom w:val="0"/>
              <w:divBdr>
                <w:top w:val="none" w:sz="0" w:space="0" w:color="auto"/>
                <w:left w:val="none" w:sz="0" w:space="0" w:color="auto"/>
                <w:bottom w:val="none" w:sz="0" w:space="0" w:color="auto"/>
                <w:right w:val="none" w:sz="0" w:space="0" w:color="auto"/>
              </w:divBdr>
              <w:divsChild>
                <w:div w:id="1285968489">
                  <w:marLeft w:val="0"/>
                  <w:marRight w:val="0"/>
                  <w:marTop w:val="0"/>
                  <w:marBottom w:val="0"/>
                  <w:divBdr>
                    <w:top w:val="none" w:sz="0" w:space="0" w:color="auto"/>
                    <w:left w:val="none" w:sz="0" w:space="0" w:color="auto"/>
                    <w:bottom w:val="none" w:sz="0" w:space="0" w:color="auto"/>
                    <w:right w:val="none" w:sz="0" w:space="0" w:color="auto"/>
                  </w:divBdr>
                </w:div>
              </w:divsChild>
            </w:div>
            <w:div w:id="769861947">
              <w:marLeft w:val="0"/>
              <w:marRight w:val="0"/>
              <w:marTop w:val="0"/>
              <w:marBottom w:val="0"/>
              <w:divBdr>
                <w:top w:val="none" w:sz="0" w:space="0" w:color="auto"/>
                <w:left w:val="none" w:sz="0" w:space="0" w:color="auto"/>
                <w:bottom w:val="none" w:sz="0" w:space="0" w:color="auto"/>
                <w:right w:val="none" w:sz="0" w:space="0" w:color="auto"/>
              </w:divBdr>
              <w:divsChild>
                <w:div w:id="1236434907">
                  <w:marLeft w:val="0"/>
                  <w:marRight w:val="0"/>
                  <w:marTop w:val="0"/>
                  <w:marBottom w:val="0"/>
                  <w:divBdr>
                    <w:top w:val="none" w:sz="0" w:space="0" w:color="auto"/>
                    <w:left w:val="none" w:sz="0" w:space="0" w:color="auto"/>
                    <w:bottom w:val="none" w:sz="0" w:space="0" w:color="auto"/>
                    <w:right w:val="none" w:sz="0" w:space="0" w:color="auto"/>
                  </w:divBdr>
                </w:div>
              </w:divsChild>
            </w:div>
            <w:div w:id="867716422">
              <w:marLeft w:val="0"/>
              <w:marRight w:val="0"/>
              <w:marTop w:val="0"/>
              <w:marBottom w:val="0"/>
              <w:divBdr>
                <w:top w:val="none" w:sz="0" w:space="0" w:color="auto"/>
                <w:left w:val="none" w:sz="0" w:space="0" w:color="auto"/>
                <w:bottom w:val="none" w:sz="0" w:space="0" w:color="auto"/>
                <w:right w:val="none" w:sz="0" w:space="0" w:color="auto"/>
              </w:divBdr>
              <w:divsChild>
                <w:div w:id="870149456">
                  <w:marLeft w:val="0"/>
                  <w:marRight w:val="0"/>
                  <w:marTop w:val="0"/>
                  <w:marBottom w:val="0"/>
                  <w:divBdr>
                    <w:top w:val="none" w:sz="0" w:space="0" w:color="auto"/>
                    <w:left w:val="none" w:sz="0" w:space="0" w:color="auto"/>
                    <w:bottom w:val="none" w:sz="0" w:space="0" w:color="auto"/>
                    <w:right w:val="none" w:sz="0" w:space="0" w:color="auto"/>
                  </w:divBdr>
                </w:div>
              </w:divsChild>
            </w:div>
            <w:div w:id="1097477773">
              <w:marLeft w:val="0"/>
              <w:marRight w:val="0"/>
              <w:marTop w:val="0"/>
              <w:marBottom w:val="0"/>
              <w:divBdr>
                <w:top w:val="none" w:sz="0" w:space="0" w:color="auto"/>
                <w:left w:val="none" w:sz="0" w:space="0" w:color="auto"/>
                <w:bottom w:val="none" w:sz="0" w:space="0" w:color="auto"/>
                <w:right w:val="none" w:sz="0" w:space="0" w:color="auto"/>
              </w:divBdr>
              <w:divsChild>
                <w:div w:id="1790926553">
                  <w:marLeft w:val="0"/>
                  <w:marRight w:val="0"/>
                  <w:marTop w:val="0"/>
                  <w:marBottom w:val="0"/>
                  <w:divBdr>
                    <w:top w:val="none" w:sz="0" w:space="0" w:color="auto"/>
                    <w:left w:val="none" w:sz="0" w:space="0" w:color="auto"/>
                    <w:bottom w:val="none" w:sz="0" w:space="0" w:color="auto"/>
                    <w:right w:val="none" w:sz="0" w:space="0" w:color="auto"/>
                  </w:divBdr>
                </w:div>
              </w:divsChild>
            </w:div>
            <w:div w:id="1193418015">
              <w:marLeft w:val="0"/>
              <w:marRight w:val="0"/>
              <w:marTop w:val="0"/>
              <w:marBottom w:val="0"/>
              <w:divBdr>
                <w:top w:val="none" w:sz="0" w:space="0" w:color="auto"/>
                <w:left w:val="none" w:sz="0" w:space="0" w:color="auto"/>
                <w:bottom w:val="none" w:sz="0" w:space="0" w:color="auto"/>
                <w:right w:val="none" w:sz="0" w:space="0" w:color="auto"/>
              </w:divBdr>
              <w:divsChild>
                <w:div w:id="1344471642">
                  <w:marLeft w:val="0"/>
                  <w:marRight w:val="0"/>
                  <w:marTop w:val="0"/>
                  <w:marBottom w:val="0"/>
                  <w:divBdr>
                    <w:top w:val="none" w:sz="0" w:space="0" w:color="auto"/>
                    <w:left w:val="none" w:sz="0" w:space="0" w:color="auto"/>
                    <w:bottom w:val="none" w:sz="0" w:space="0" w:color="auto"/>
                    <w:right w:val="none" w:sz="0" w:space="0" w:color="auto"/>
                  </w:divBdr>
                </w:div>
              </w:divsChild>
            </w:div>
            <w:div w:id="1292057414">
              <w:marLeft w:val="0"/>
              <w:marRight w:val="0"/>
              <w:marTop w:val="0"/>
              <w:marBottom w:val="0"/>
              <w:divBdr>
                <w:top w:val="none" w:sz="0" w:space="0" w:color="auto"/>
                <w:left w:val="none" w:sz="0" w:space="0" w:color="auto"/>
                <w:bottom w:val="none" w:sz="0" w:space="0" w:color="auto"/>
                <w:right w:val="none" w:sz="0" w:space="0" w:color="auto"/>
              </w:divBdr>
              <w:divsChild>
                <w:div w:id="1636058556">
                  <w:marLeft w:val="0"/>
                  <w:marRight w:val="0"/>
                  <w:marTop w:val="0"/>
                  <w:marBottom w:val="0"/>
                  <w:divBdr>
                    <w:top w:val="none" w:sz="0" w:space="0" w:color="auto"/>
                    <w:left w:val="none" w:sz="0" w:space="0" w:color="auto"/>
                    <w:bottom w:val="none" w:sz="0" w:space="0" w:color="auto"/>
                    <w:right w:val="none" w:sz="0" w:space="0" w:color="auto"/>
                  </w:divBdr>
                </w:div>
              </w:divsChild>
            </w:div>
            <w:div w:id="1440684426">
              <w:marLeft w:val="0"/>
              <w:marRight w:val="0"/>
              <w:marTop w:val="0"/>
              <w:marBottom w:val="0"/>
              <w:divBdr>
                <w:top w:val="none" w:sz="0" w:space="0" w:color="auto"/>
                <w:left w:val="none" w:sz="0" w:space="0" w:color="auto"/>
                <w:bottom w:val="none" w:sz="0" w:space="0" w:color="auto"/>
                <w:right w:val="none" w:sz="0" w:space="0" w:color="auto"/>
              </w:divBdr>
              <w:divsChild>
                <w:div w:id="1214462902">
                  <w:marLeft w:val="0"/>
                  <w:marRight w:val="0"/>
                  <w:marTop w:val="0"/>
                  <w:marBottom w:val="0"/>
                  <w:divBdr>
                    <w:top w:val="none" w:sz="0" w:space="0" w:color="auto"/>
                    <w:left w:val="none" w:sz="0" w:space="0" w:color="auto"/>
                    <w:bottom w:val="none" w:sz="0" w:space="0" w:color="auto"/>
                    <w:right w:val="none" w:sz="0" w:space="0" w:color="auto"/>
                  </w:divBdr>
                </w:div>
              </w:divsChild>
            </w:div>
            <w:div w:id="1461461286">
              <w:marLeft w:val="0"/>
              <w:marRight w:val="0"/>
              <w:marTop w:val="0"/>
              <w:marBottom w:val="0"/>
              <w:divBdr>
                <w:top w:val="none" w:sz="0" w:space="0" w:color="auto"/>
                <w:left w:val="none" w:sz="0" w:space="0" w:color="auto"/>
                <w:bottom w:val="none" w:sz="0" w:space="0" w:color="auto"/>
                <w:right w:val="none" w:sz="0" w:space="0" w:color="auto"/>
              </w:divBdr>
              <w:divsChild>
                <w:div w:id="1747418183">
                  <w:marLeft w:val="0"/>
                  <w:marRight w:val="0"/>
                  <w:marTop w:val="0"/>
                  <w:marBottom w:val="0"/>
                  <w:divBdr>
                    <w:top w:val="none" w:sz="0" w:space="0" w:color="auto"/>
                    <w:left w:val="none" w:sz="0" w:space="0" w:color="auto"/>
                    <w:bottom w:val="none" w:sz="0" w:space="0" w:color="auto"/>
                    <w:right w:val="none" w:sz="0" w:space="0" w:color="auto"/>
                  </w:divBdr>
                </w:div>
              </w:divsChild>
            </w:div>
            <w:div w:id="1691029163">
              <w:marLeft w:val="0"/>
              <w:marRight w:val="0"/>
              <w:marTop w:val="0"/>
              <w:marBottom w:val="0"/>
              <w:divBdr>
                <w:top w:val="none" w:sz="0" w:space="0" w:color="auto"/>
                <w:left w:val="none" w:sz="0" w:space="0" w:color="auto"/>
                <w:bottom w:val="none" w:sz="0" w:space="0" w:color="auto"/>
                <w:right w:val="none" w:sz="0" w:space="0" w:color="auto"/>
              </w:divBdr>
              <w:divsChild>
                <w:div w:id="1780026835">
                  <w:marLeft w:val="0"/>
                  <w:marRight w:val="0"/>
                  <w:marTop w:val="0"/>
                  <w:marBottom w:val="0"/>
                  <w:divBdr>
                    <w:top w:val="none" w:sz="0" w:space="0" w:color="auto"/>
                    <w:left w:val="none" w:sz="0" w:space="0" w:color="auto"/>
                    <w:bottom w:val="none" w:sz="0" w:space="0" w:color="auto"/>
                    <w:right w:val="none" w:sz="0" w:space="0" w:color="auto"/>
                  </w:divBdr>
                </w:div>
              </w:divsChild>
            </w:div>
            <w:div w:id="1769084359">
              <w:marLeft w:val="0"/>
              <w:marRight w:val="0"/>
              <w:marTop w:val="0"/>
              <w:marBottom w:val="0"/>
              <w:divBdr>
                <w:top w:val="none" w:sz="0" w:space="0" w:color="auto"/>
                <w:left w:val="none" w:sz="0" w:space="0" w:color="auto"/>
                <w:bottom w:val="none" w:sz="0" w:space="0" w:color="auto"/>
                <w:right w:val="none" w:sz="0" w:space="0" w:color="auto"/>
              </w:divBdr>
              <w:divsChild>
                <w:div w:id="1838030683">
                  <w:marLeft w:val="0"/>
                  <w:marRight w:val="0"/>
                  <w:marTop w:val="0"/>
                  <w:marBottom w:val="0"/>
                  <w:divBdr>
                    <w:top w:val="none" w:sz="0" w:space="0" w:color="auto"/>
                    <w:left w:val="none" w:sz="0" w:space="0" w:color="auto"/>
                    <w:bottom w:val="none" w:sz="0" w:space="0" w:color="auto"/>
                    <w:right w:val="none" w:sz="0" w:space="0" w:color="auto"/>
                  </w:divBdr>
                </w:div>
              </w:divsChild>
            </w:div>
            <w:div w:id="2062897520">
              <w:marLeft w:val="0"/>
              <w:marRight w:val="0"/>
              <w:marTop w:val="0"/>
              <w:marBottom w:val="0"/>
              <w:divBdr>
                <w:top w:val="none" w:sz="0" w:space="0" w:color="auto"/>
                <w:left w:val="none" w:sz="0" w:space="0" w:color="auto"/>
                <w:bottom w:val="none" w:sz="0" w:space="0" w:color="auto"/>
                <w:right w:val="none" w:sz="0" w:space="0" w:color="auto"/>
              </w:divBdr>
              <w:divsChild>
                <w:div w:id="1151675608">
                  <w:marLeft w:val="0"/>
                  <w:marRight w:val="0"/>
                  <w:marTop w:val="0"/>
                  <w:marBottom w:val="0"/>
                  <w:divBdr>
                    <w:top w:val="none" w:sz="0" w:space="0" w:color="auto"/>
                    <w:left w:val="none" w:sz="0" w:space="0" w:color="auto"/>
                    <w:bottom w:val="none" w:sz="0" w:space="0" w:color="auto"/>
                    <w:right w:val="none" w:sz="0" w:space="0" w:color="auto"/>
                  </w:divBdr>
                </w:div>
              </w:divsChild>
            </w:div>
            <w:div w:id="2111856301">
              <w:marLeft w:val="0"/>
              <w:marRight w:val="0"/>
              <w:marTop w:val="0"/>
              <w:marBottom w:val="0"/>
              <w:divBdr>
                <w:top w:val="none" w:sz="0" w:space="0" w:color="auto"/>
                <w:left w:val="none" w:sz="0" w:space="0" w:color="auto"/>
                <w:bottom w:val="none" w:sz="0" w:space="0" w:color="auto"/>
                <w:right w:val="none" w:sz="0" w:space="0" w:color="auto"/>
              </w:divBdr>
              <w:divsChild>
                <w:div w:id="3837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93121">
      <w:bodyDiv w:val="1"/>
      <w:marLeft w:val="0"/>
      <w:marRight w:val="0"/>
      <w:marTop w:val="0"/>
      <w:marBottom w:val="0"/>
      <w:divBdr>
        <w:top w:val="none" w:sz="0" w:space="0" w:color="auto"/>
        <w:left w:val="none" w:sz="0" w:space="0" w:color="auto"/>
        <w:bottom w:val="none" w:sz="0" w:space="0" w:color="auto"/>
        <w:right w:val="none" w:sz="0" w:space="0" w:color="auto"/>
      </w:divBdr>
    </w:div>
    <w:div w:id="761296741">
      <w:bodyDiv w:val="1"/>
      <w:marLeft w:val="0"/>
      <w:marRight w:val="0"/>
      <w:marTop w:val="0"/>
      <w:marBottom w:val="0"/>
      <w:divBdr>
        <w:top w:val="none" w:sz="0" w:space="0" w:color="auto"/>
        <w:left w:val="none" w:sz="0" w:space="0" w:color="auto"/>
        <w:bottom w:val="none" w:sz="0" w:space="0" w:color="auto"/>
        <w:right w:val="none" w:sz="0" w:space="0" w:color="auto"/>
      </w:divBdr>
    </w:div>
    <w:div w:id="781195050">
      <w:bodyDiv w:val="1"/>
      <w:marLeft w:val="0"/>
      <w:marRight w:val="0"/>
      <w:marTop w:val="0"/>
      <w:marBottom w:val="0"/>
      <w:divBdr>
        <w:top w:val="none" w:sz="0" w:space="0" w:color="auto"/>
        <w:left w:val="none" w:sz="0" w:space="0" w:color="auto"/>
        <w:bottom w:val="none" w:sz="0" w:space="0" w:color="auto"/>
        <w:right w:val="none" w:sz="0" w:space="0" w:color="auto"/>
      </w:divBdr>
    </w:div>
    <w:div w:id="837307342">
      <w:bodyDiv w:val="1"/>
      <w:marLeft w:val="0"/>
      <w:marRight w:val="0"/>
      <w:marTop w:val="0"/>
      <w:marBottom w:val="0"/>
      <w:divBdr>
        <w:top w:val="none" w:sz="0" w:space="0" w:color="auto"/>
        <w:left w:val="none" w:sz="0" w:space="0" w:color="auto"/>
        <w:bottom w:val="none" w:sz="0" w:space="0" w:color="auto"/>
        <w:right w:val="none" w:sz="0" w:space="0" w:color="auto"/>
      </w:divBdr>
    </w:div>
    <w:div w:id="919754431">
      <w:bodyDiv w:val="1"/>
      <w:marLeft w:val="0"/>
      <w:marRight w:val="0"/>
      <w:marTop w:val="0"/>
      <w:marBottom w:val="0"/>
      <w:divBdr>
        <w:top w:val="none" w:sz="0" w:space="0" w:color="auto"/>
        <w:left w:val="none" w:sz="0" w:space="0" w:color="auto"/>
        <w:bottom w:val="none" w:sz="0" w:space="0" w:color="auto"/>
        <w:right w:val="none" w:sz="0" w:space="0" w:color="auto"/>
      </w:divBdr>
      <w:divsChild>
        <w:div w:id="1741050880">
          <w:marLeft w:val="0"/>
          <w:marRight w:val="0"/>
          <w:marTop w:val="0"/>
          <w:marBottom w:val="0"/>
          <w:divBdr>
            <w:top w:val="none" w:sz="0" w:space="0" w:color="auto"/>
            <w:left w:val="none" w:sz="0" w:space="0" w:color="auto"/>
            <w:bottom w:val="none" w:sz="0" w:space="0" w:color="auto"/>
            <w:right w:val="none" w:sz="0" w:space="0" w:color="auto"/>
          </w:divBdr>
          <w:divsChild>
            <w:div w:id="854149047">
              <w:marLeft w:val="0"/>
              <w:marRight w:val="0"/>
              <w:marTop w:val="0"/>
              <w:marBottom w:val="0"/>
              <w:divBdr>
                <w:top w:val="none" w:sz="0" w:space="0" w:color="auto"/>
                <w:left w:val="none" w:sz="0" w:space="0" w:color="auto"/>
                <w:bottom w:val="none" w:sz="0" w:space="0" w:color="auto"/>
                <w:right w:val="none" w:sz="0" w:space="0" w:color="auto"/>
              </w:divBdr>
              <w:divsChild>
                <w:div w:id="18416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1450">
      <w:bodyDiv w:val="1"/>
      <w:marLeft w:val="0"/>
      <w:marRight w:val="0"/>
      <w:marTop w:val="0"/>
      <w:marBottom w:val="0"/>
      <w:divBdr>
        <w:top w:val="none" w:sz="0" w:space="0" w:color="auto"/>
        <w:left w:val="none" w:sz="0" w:space="0" w:color="auto"/>
        <w:bottom w:val="none" w:sz="0" w:space="0" w:color="auto"/>
        <w:right w:val="none" w:sz="0" w:space="0" w:color="auto"/>
      </w:divBdr>
    </w:div>
    <w:div w:id="987249658">
      <w:bodyDiv w:val="1"/>
      <w:marLeft w:val="0"/>
      <w:marRight w:val="0"/>
      <w:marTop w:val="0"/>
      <w:marBottom w:val="0"/>
      <w:divBdr>
        <w:top w:val="none" w:sz="0" w:space="0" w:color="auto"/>
        <w:left w:val="none" w:sz="0" w:space="0" w:color="auto"/>
        <w:bottom w:val="none" w:sz="0" w:space="0" w:color="auto"/>
        <w:right w:val="none" w:sz="0" w:space="0" w:color="auto"/>
      </w:divBdr>
    </w:div>
    <w:div w:id="1126392078">
      <w:bodyDiv w:val="1"/>
      <w:marLeft w:val="0"/>
      <w:marRight w:val="0"/>
      <w:marTop w:val="0"/>
      <w:marBottom w:val="0"/>
      <w:divBdr>
        <w:top w:val="none" w:sz="0" w:space="0" w:color="auto"/>
        <w:left w:val="none" w:sz="0" w:space="0" w:color="auto"/>
        <w:bottom w:val="none" w:sz="0" w:space="0" w:color="auto"/>
        <w:right w:val="none" w:sz="0" w:space="0" w:color="auto"/>
      </w:divBdr>
    </w:div>
    <w:div w:id="1162114094">
      <w:bodyDiv w:val="1"/>
      <w:marLeft w:val="0"/>
      <w:marRight w:val="0"/>
      <w:marTop w:val="0"/>
      <w:marBottom w:val="0"/>
      <w:divBdr>
        <w:top w:val="none" w:sz="0" w:space="0" w:color="auto"/>
        <w:left w:val="none" w:sz="0" w:space="0" w:color="auto"/>
        <w:bottom w:val="none" w:sz="0" w:space="0" w:color="auto"/>
        <w:right w:val="none" w:sz="0" w:space="0" w:color="auto"/>
      </w:divBdr>
    </w:div>
    <w:div w:id="1171871938">
      <w:bodyDiv w:val="1"/>
      <w:marLeft w:val="0"/>
      <w:marRight w:val="0"/>
      <w:marTop w:val="0"/>
      <w:marBottom w:val="0"/>
      <w:divBdr>
        <w:top w:val="none" w:sz="0" w:space="0" w:color="auto"/>
        <w:left w:val="none" w:sz="0" w:space="0" w:color="auto"/>
        <w:bottom w:val="none" w:sz="0" w:space="0" w:color="auto"/>
        <w:right w:val="none" w:sz="0" w:space="0" w:color="auto"/>
      </w:divBdr>
    </w:div>
    <w:div w:id="1211266195">
      <w:bodyDiv w:val="1"/>
      <w:marLeft w:val="0"/>
      <w:marRight w:val="0"/>
      <w:marTop w:val="0"/>
      <w:marBottom w:val="0"/>
      <w:divBdr>
        <w:top w:val="none" w:sz="0" w:space="0" w:color="auto"/>
        <w:left w:val="none" w:sz="0" w:space="0" w:color="auto"/>
        <w:bottom w:val="none" w:sz="0" w:space="0" w:color="auto"/>
        <w:right w:val="none" w:sz="0" w:space="0" w:color="auto"/>
      </w:divBdr>
    </w:div>
    <w:div w:id="1367951701">
      <w:bodyDiv w:val="1"/>
      <w:marLeft w:val="0"/>
      <w:marRight w:val="0"/>
      <w:marTop w:val="0"/>
      <w:marBottom w:val="0"/>
      <w:divBdr>
        <w:top w:val="none" w:sz="0" w:space="0" w:color="auto"/>
        <w:left w:val="none" w:sz="0" w:space="0" w:color="auto"/>
        <w:bottom w:val="none" w:sz="0" w:space="0" w:color="auto"/>
        <w:right w:val="none" w:sz="0" w:space="0" w:color="auto"/>
      </w:divBdr>
    </w:div>
    <w:div w:id="1395353843">
      <w:bodyDiv w:val="1"/>
      <w:marLeft w:val="0"/>
      <w:marRight w:val="0"/>
      <w:marTop w:val="0"/>
      <w:marBottom w:val="0"/>
      <w:divBdr>
        <w:top w:val="none" w:sz="0" w:space="0" w:color="auto"/>
        <w:left w:val="none" w:sz="0" w:space="0" w:color="auto"/>
        <w:bottom w:val="none" w:sz="0" w:space="0" w:color="auto"/>
        <w:right w:val="none" w:sz="0" w:space="0" w:color="auto"/>
      </w:divBdr>
    </w:div>
    <w:div w:id="1413939526">
      <w:bodyDiv w:val="1"/>
      <w:marLeft w:val="0"/>
      <w:marRight w:val="0"/>
      <w:marTop w:val="0"/>
      <w:marBottom w:val="0"/>
      <w:divBdr>
        <w:top w:val="none" w:sz="0" w:space="0" w:color="auto"/>
        <w:left w:val="none" w:sz="0" w:space="0" w:color="auto"/>
        <w:bottom w:val="none" w:sz="0" w:space="0" w:color="auto"/>
        <w:right w:val="none" w:sz="0" w:space="0" w:color="auto"/>
      </w:divBdr>
    </w:div>
    <w:div w:id="1474323704">
      <w:bodyDiv w:val="1"/>
      <w:marLeft w:val="0"/>
      <w:marRight w:val="0"/>
      <w:marTop w:val="0"/>
      <w:marBottom w:val="0"/>
      <w:divBdr>
        <w:top w:val="none" w:sz="0" w:space="0" w:color="auto"/>
        <w:left w:val="none" w:sz="0" w:space="0" w:color="auto"/>
        <w:bottom w:val="none" w:sz="0" w:space="0" w:color="auto"/>
        <w:right w:val="none" w:sz="0" w:space="0" w:color="auto"/>
      </w:divBdr>
    </w:div>
    <w:div w:id="1526478738">
      <w:bodyDiv w:val="1"/>
      <w:marLeft w:val="0"/>
      <w:marRight w:val="0"/>
      <w:marTop w:val="0"/>
      <w:marBottom w:val="0"/>
      <w:divBdr>
        <w:top w:val="none" w:sz="0" w:space="0" w:color="auto"/>
        <w:left w:val="none" w:sz="0" w:space="0" w:color="auto"/>
        <w:bottom w:val="none" w:sz="0" w:space="0" w:color="auto"/>
        <w:right w:val="none" w:sz="0" w:space="0" w:color="auto"/>
      </w:divBdr>
    </w:div>
    <w:div w:id="1548645515">
      <w:bodyDiv w:val="1"/>
      <w:marLeft w:val="0"/>
      <w:marRight w:val="0"/>
      <w:marTop w:val="0"/>
      <w:marBottom w:val="0"/>
      <w:divBdr>
        <w:top w:val="none" w:sz="0" w:space="0" w:color="auto"/>
        <w:left w:val="none" w:sz="0" w:space="0" w:color="auto"/>
        <w:bottom w:val="none" w:sz="0" w:space="0" w:color="auto"/>
        <w:right w:val="none" w:sz="0" w:space="0" w:color="auto"/>
      </w:divBdr>
    </w:div>
    <w:div w:id="1575044543">
      <w:bodyDiv w:val="1"/>
      <w:marLeft w:val="0"/>
      <w:marRight w:val="0"/>
      <w:marTop w:val="0"/>
      <w:marBottom w:val="0"/>
      <w:divBdr>
        <w:top w:val="none" w:sz="0" w:space="0" w:color="auto"/>
        <w:left w:val="none" w:sz="0" w:space="0" w:color="auto"/>
        <w:bottom w:val="none" w:sz="0" w:space="0" w:color="auto"/>
        <w:right w:val="none" w:sz="0" w:space="0" w:color="auto"/>
      </w:divBdr>
      <w:divsChild>
        <w:div w:id="301546416">
          <w:marLeft w:val="0"/>
          <w:marRight w:val="0"/>
          <w:marTop w:val="0"/>
          <w:marBottom w:val="0"/>
          <w:divBdr>
            <w:top w:val="none" w:sz="0" w:space="0" w:color="auto"/>
            <w:left w:val="none" w:sz="0" w:space="0" w:color="auto"/>
            <w:bottom w:val="none" w:sz="0" w:space="0" w:color="auto"/>
            <w:right w:val="none" w:sz="0" w:space="0" w:color="auto"/>
          </w:divBdr>
          <w:divsChild>
            <w:div w:id="604002544">
              <w:marLeft w:val="0"/>
              <w:marRight w:val="0"/>
              <w:marTop w:val="0"/>
              <w:marBottom w:val="0"/>
              <w:divBdr>
                <w:top w:val="none" w:sz="0" w:space="0" w:color="auto"/>
                <w:left w:val="none" w:sz="0" w:space="0" w:color="auto"/>
                <w:bottom w:val="none" w:sz="0" w:space="0" w:color="auto"/>
                <w:right w:val="none" w:sz="0" w:space="0" w:color="auto"/>
              </w:divBdr>
              <w:divsChild>
                <w:div w:id="16005058">
                  <w:marLeft w:val="0"/>
                  <w:marRight w:val="0"/>
                  <w:marTop w:val="0"/>
                  <w:marBottom w:val="0"/>
                  <w:divBdr>
                    <w:top w:val="none" w:sz="0" w:space="0" w:color="auto"/>
                    <w:left w:val="none" w:sz="0" w:space="0" w:color="auto"/>
                    <w:bottom w:val="none" w:sz="0" w:space="0" w:color="auto"/>
                    <w:right w:val="none" w:sz="0" w:space="0" w:color="auto"/>
                  </w:divBdr>
                  <w:divsChild>
                    <w:div w:id="1519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68959">
      <w:bodyDiv w:val="1"/>
      <w:marLeft w:val="0"/>
      <w:marRight w:val="0"/>
      <w:marTop w:val="0"/>
      <w:marBottom w:val="0"/>
      <w:divBdr>
        <w:top w:val="none" w:sz="0" w:space="0" w:color="auto"/>
        <w:left w:val="none" w:sz="0" w:space="0" w:color="auto"/>
        <w:bottom w:val="none" w:sz="0" w:space="0" w:color="auto"/>
        <w:right w:val="none" w:sz="0" w:space="0" w:color="auto"/>
      </w:divBdr>
    </w:div>
    <w:div w:id="1611474332">
      <w:bodyDiv w:val="1"/>
      <w:marLeft w:val="0"/>
      <w:marRight w:val="0"/>
      <w:marTop w:val="0"/>
      <w:marBottom w:val="0"/>
      <w:divBdr>
        <w:top w:val="none" w:sz="0" w:space="0" w:color="auto"/>
        <w:left w:val="none" w:sz="0" w:space="0" w:color="auto"/>
        <w:bottom w:val="none" w:sz="0" w:space="0" w:color="auto"/>
        <w:right w:val="none" w:sz="0" w:space="0" w:color="auto"/>
      </w:divBdr>
    </w:div>
    <w:div w:id="1628663407">
      <w:bodyDiv w:val="1"/>
      <w:marLeft w:val="0"/>
      <w:marRight w:val="0"/>
      <w:marTop w:val="0"/>
      <w:marBottom w:val="0"/>
      <w:divBdr>
        <w:top w:val="none" w:sz="0" w:space="0" w:color="auto"/>
        <w:left w:val="none" w:sz="0" w:space="0" w:color="auto"/>
        <w:bottom w:val="none" w:sz="0" w:space="0" w:color="auto"/>
        <w:right w:val="none" w:sz="0" w:space="0" w:color="auto"/>
      </w:divBdr>
    </w:div>
    <w:div w:id="1645116604">
      <w:bodyDiv w:val="1"/>
      <w:marLeft w:val="0"/>
      <w:marRight w:val="0"/>
      <w:marTop w:val="0"/>
      <w:marBottom w:val="0"/>
      <w:divBdr>
        <w:top w:val="none" w:sz="0" w:space="0" w:color="auto"/>
        <w:left w:val="none" w:sz="0" w:space="0" w:color="auto"/>
        <w:bottom w:val="none" w:sz="0" w:space="0" w:color="auto"/>
        <w:right w:val="none" w:sz="0" w:space="0" w:color="auto"/>
      </w:divBdr>
    </w:div>
    <w:div w:id="1659267526">
      <w:bodyDiv w:val="1"/>
      <w:marLeft w:val="0"/>
      <w:marRight w:val="0"/>
      <w:marTop w:val="0"/>
      <w:marBottom w:val="0"/>
      <w:divBdr>
        <w:top w:val="none" w:sz="0" w:space="0" w:color="auto"/>
        <w:left w:val="none" w:sz="0" w:space="0" w:color="auto"/>
        <w:bottom w:val="none" w:sz="0" w:space="0" w:color="auto"/>
        <w:right w:val="none" w:sz="0" w:space="0" w:color="auto"/>
      </w:divBdr>
    </w:div>
    <w:div w:id="1716346746">
      <w:bodyDiv w:val="1"/>
      <w:marLeft w:val="0"/>
      <w:marRight w:val="0"/>
      <w:marTop w:val="0"/>
      <w:marBottom w:val="0"/>
      <w:divBdr>
        <w:top w:val="none" w:sz="0" w:space="0" w:color="auto"/>
        <w:left w:val="none" w:sz="0" w:space="0" w:color="auto"/>
        <w:bottom w:val="none" w:sz="0" w:space="0" w:color="auto"/>
        <w:right w:val="none" w:sz="0" w:space="0" w:color="auto"/>
      </w:divBdr>
    </w:div>
    <w:div w:id="1738741246">
      <w:bodyDiv w:val="1"/>
      <w:marLeft w:val="0"/>
      <w:marRight w:val="0"/>
      <w:marTop w:val="0"/>
      <w:marBottom w:val="0"/>
      <w:divBdr>
        <w:top w:val="none" w:sz="0" w:space="0" w:color="auto"/>
        <w:left w:val="none" w:sz="0" w:space="0" w:color="auto"/>
        <w:bottom w:val="none" w:sz="0" w:space="0" w:color="auto"/>
        <w:right w:val="none" w:sz="0" w:space="0" w:color="auto"/>
      </w:divBdr>
      <w:divsChild>
        <w:div w:id="707610491">
          <w:marLeft w:val="0"/>
          <w:marRight w:val="0"/>
          <w:marTop w:val="0"/>
          <w:marBottom w:val="0"/>
          <w:divBdr>
            <w:top w:val="none" w:sz="0" w:space="0" w:color="auto"/>
            <w:left w:val="none" w:sz="0" w:space="0" w:color="auto"/>
            <w:bottom w:val="none" w:sz="0" w:space="0" w:color="auto"/>
            <w:right w:val="none" w:sz="0" w:space="0" w:color="auto"/>
          </w:divBdr>
          <w:divsChild>
            <w:div w:id="624238755">
              <w:marLeft w:val="0"/>
              <w:marRight w:val="0"/>
              <w:marTop w:val="0"/>
              <w:marBottom w:val="0"/>
              <w:divBdr>
                <w:top w:val="none" w:sz="0" w:space="0" w:color="auto"/>
                <w:left w:val="none" w:sz="0" w:space="0" w:color="auto"/>
                <w:bottom w:val="none" w:sz="0" w:space="0" w:color="auto"/>
                <w:right w:val="none" w:sz="0" w:space="0" w:color="auto"/>
              </w:divBdr>
              <w:divsChild>
                <w:div w:id="340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8047">
      <w:bodyDiv w:val="1"/>
      <w:marLeft w:val="0"/>
      <w:marRight w:val="0"/>
      <w:marTop w:val="0"/>
      <w:marBottom w:val="0"/>
      <w:divBdr>
        <w:top w:val="none" w:sz="0" w:space="0" w:color="auto"/>
        <w:left w:val="none" w:sz="0" w:space="0" w:color="auto"/>
        <w:bottom w:val="none" w:sz="0" w:space="0" w:color="auto"/>
        <w:right w:val="none" w:sz="0" w:space="0" w:color="auto"/>
      </w:divBdr>
    </w:div>
    <w:div w:id="1942225340">
      <w:bodyDiv w:val="1"/>
      <w:marLeft w:val="0"/>
      <w:marRight w:val="0"/>
      <w:marTop w:val="0"/>
      <w:marBottom w:val="0"/>
      <w:divBdr>
        <w:top w:val="none" w:sz="0" w:space="0" w:color="auto"/>
        <w:left w:val="none" w:sz="0" w:space="0" w:color="auto"/>
        <w:bottom w:val="none" w:sz="0" w:space="0" w:color="auto"/>
        <w:right w:val="none" w:sz="0" w:space="0" w:color="auto"/>
      </w:divBdr>
    </w:div>
    <w:div w:id="1969238148">
      <w:bodyDiv w:val="1"/>
      <w:marLeft w:val="0"/>
      <w:marRight w:val="0"/>
      <w:marTop w:val="0"/>
      <w:marBottom w:val="0"/>
      <w:divBdr>
        <w:top w:val="none" w:sz="0" w:space="0" w:color="auto"/>
        <w:left w:val="none" w:sz="0" w:space="0" w:color="auto"/>
        <w:bottom w:val="none" w:sz="0" w:space="0" w:color="auto"/>
        <w:right w:val="none" w:sz="0" w:space="0" w:color="auto"/>
      </w:divBdr>
    </w:div>
    <w:div w:id="2006320905">
      <w:bodyDiv w:val="1"/>
      <w:marLeft w:val="0"/>
      <w:marRight w:val="0"/>
      <w:marTop w:val="0"/>
      <w:marBottom w:val="0"/>
      <w:divBdr>
        <w:top w:val="none" w:sz="0" w:space="0" w:color="auto"/>
        <w:left w:val="none" w:sz="0" w:space="0" w:color="auto"/>
        <w:bottom w:val="none" w:sz="0" w:space="0" w:color="auto"/>
        <w:right w:val="none" w:sz="0" w:space="0" w:color="auto"/>
      </w:divBdr>
    </w:div>
    <w:div w:id="2018922800">
      <w:bodyDiv w:val="1"/>
      <w:marLeft w:val="0"/>
      <w:marRight w:val="0"/>
      <w:marTop w:val="0"/>
      <w:marBottom w:val="0"/>
      <w:divBdr>
        <w:top w:val="none" w:sz="0" w:space="0" w:color="auto"/>
        <w:left w:val="none" w:sz="0" w:space="0" w:color="auto"/>
        <w:bottom w:val="none" w:sz="0" w:space="0" w:color="auto"/>
        <w:right w:val="none" w:sz="0" w:space="0" w:color="auto"/>
      </w:divBdr>
      <w:divsChild>
        <w:div w:id="1782740">
          <w:marLeft w:val="0"/>
          <w:marRight w:val="0"/>
          <w:marTop w:val="0"/>
          <w:marBottom w:val="0"/>
          <w:divBdr>
            <w:top w:val="none" w:sz="0" w:space="0" w:color="auto"/>
            <w:left w:val="none" w:sz="0" w:space="0" w:color="auto"/>
            <w:bottom w:val="none" w:sz="0" w:space="0" w:color="auto"/>
            <w:right w:val="none" w:sz="0" w:space="0" w:color="auto"/>
          </w:divBdr>
        </w:div>
        <w:div w:id="50812574">
          <w:marLeft w:val="0"/>
          <w:marRight w:val="0"/>
          <w:marTop w:val="0"/>
          <w:marBottom w:val="0"/>
          <w:divBdr>
            <w:top w:val="none" w:sz="0" w:space="0" w:color="auto"/>
            <w:left w:val="none" w:sz="0" w:space="0" w:color="auto"/>
            <w:bottom w:val="none" w:sz="0" w:space="0" w:color="auto"/>
            <w:right w:val="none" w:sz="0" w:space="0" w:color="auto"/>
          </w:divBdr>
        </w:div>
        <w:div w:id="71244231">
          <w:marLeft w:val="0"/>
          <w:marRight w:val="0"/>
          <w:marTop w:val="0"/>
          <w:marBottom w:val="0"/>
          <w:divBdr>
            <w:top w:val="none" w:sz="0" w:space="0" w:color="auto"/>
            <w:left w:val="none" w:sz="0" w:space="0" w:color="auto"/>
            <w:bottom w:val="none" w:sz="0" w:space="0" w:color="auto"/>
            <w:right w:val="none" w:sz="0" w:space="0" w:color="auto"/>
          </w:divBdr>
        </w:div>
        <w:div w:id="93137058">
          <w:marLeft w:val="0"/>
          <w:marRight w:val="0"/>
          <w:marTop w:val="0"/>
          <w:marBottom w:val="0"/>
          <w:divBdr>
            <w:top w:val="none" w:sz="0" w:space="0" w:color="auto"/>
            <w:left w:val="none" w:sz="0" w:space="0" w:color="auto"/>
            <w:bottom w:val="none" w:sz="0" w:space="0" w:color="auto"/>
            <w:right w:val="none" w:sz="0" w:space="0" w:color="auto"/>
          </w:divBdr>
        </w:div>
        <w:div w:id="109395904">
          <w:marLeft w:val="0"/>
          <w:marRight w:val="0"/>
          <w:marTop w:val="0"/>
          <w:marBottom w:val="0"/>
          <w:divBdr>
            <w:top w:val="none" w:sz="0" w:space="0" w:color="auto"/>
            <w:left w:val="none" w:sz="0" w:space="0" w:color="auto"/>
            <w:bottom w:val="none" w:sz="0" w:space="0" w:color="auto"/>
            <w:right w:val="none" w:sz="0" w:space="0" w:color="auto"/>
          </w:divBdr>
        </w:div>
        <w:div w:id="119308211">
          <w:marLeft w:val="0"/>
          <w:marRight w:val="0"/>
          <w:marTop w:val="0"/>
          <w:marBottom w:val="0"/>
          <w:divBdr>
            <w:top w:val="none" w:sz="0" w:space="0" w:color="auto"/>
            <w:left w:val="none" w:sz="0" w:space="0" w:color="auto"/>
            <w:bottom w:val="none" w:sz="0" w:space="0" w:color="auto"/>
            <w:right w:val="none" w:sz="0" w:space="0" w:color="auto"/>
          </w:divBdr>
        </w:div>
        <w:div w:id="126901044">
          <w:marLeft w:val="0"/>
          <w:marRight w:val="0"/>
          <w:marTop w:val="0"/>
          <w:marBottom w:val="0"/>
          <w:divBdr>
            <w:top w:val="none" w:sz="0" w:space="0" w:color="auto"/>
            <w:left w:val="none" w:sz="0" w:space="0" w:color="auto"/>
            <w:bottom w:val="none" w:sz="0" w:space="0" w:color="auto"/>
            <w:right w:val="none" w:sz="0" w:space="0" w:color="auto"/>
          </w:divBdr>
        </w:div>
        <w:div w:id="163591869">
          <w:marLeft w:val="0"/>
          <w:marRight w:val="0"/>
          <w:marTop w:val="0"/>
          <w:marBottom w:val="0"/>
          <w:divBdr>
            <w:top w:val="none" w:sz="0" w:space="0" w:color="auto"/>
            <w:left w:val="none" w:sz="0" w:space="0" w:color="auto"/>
            <w:bottom w:val="none" w:sz="0" w:space="0" w:color="auto"/>
            <w:right w:val="none" w:sz="0" w:space="0" w:color="auto"/>
          </w:divBdr>
        </w:div>
        <w:div w:id="210196799">
          <w:marLeft w:val="0"/>
          <w:marRight w:val="0"/>
          <w:marTop w:val="0"/>
          <w:marBottom w:val="0"/>
          <w:divBdr>
            <w:top w:val="none" w:sz="0" w:space="0" w:color="auto"/>
            <w:left w:val="none" w:sz="0" w:space="0" w:color="auto"/>
            <w:bottom w:val="none" w:sz="0" w:space="0" w:color="auto"/>
            <w:right w:val="none" w:sz="0" w:space="0" w:color="auto"/>
          </w:divBdr>
        </w:div>
        <w:div w:id="273900699">
          <w:marLeft w:val="0"/>
          <w:marRight w:val="0"/>
          <w:marTop w:val="0"/>
          <w:marBottom w:val="0"/>
          <w:divBdr>
            <w:top w:val="none" w:sz="0" w:space="0" w:color="auto"/>
            <w:left w:val="none" w:sz="0" w:space="0" w:color="auto"/>
            <w:bottom w:val="none" w:sz="0" w:space="0" w:color="auto"/>
            <w:right w:val="none" w:sz="0" w:space="0" w:color="auto"/>
          </w:divBdr>
        </w:div>
        <w:div w:id="388961248">
          <w:marLeft w:val="0"/>
          <w:marRight w:val="0"/>
          <w:marTop w:val="0"/>
          <w:marBottom w:val="0"/>
          <w:divBdr>
            <w:top w:val="none" w:sz="0" w:space="0" w:color="auto"/>
            <w:left w:val="none" w:sz="0" w:space="0" w:color="auto"/>
            <w:bottom w:val="none" w:sz="0" w:space="0" w:color="auto"/>
            <w:right w:val="none" w:sz="0" w:space="0" w:color="auto"/>
          </w:divBdr>
        </w:div>
        <w:div w:id="461269751">
          <w:marLeft w:val="0"/>
          <w:marRight w:val="0"/>
          <w:marTop w:val="0"/>
          <w:marBottom w:val="0"/>
          <w:divBdr>
            <w:top w:val="none" w:sz="0" w:space="0" w:color="auto"/>
            <w:left w:val="none" w:sz="0" w:space="0" w:color="auto"/>
            <w:bottom w:val="none" w:sz="0" w:space="0" w:color="auto"/>
            <w:right w:val="none" w:sz="0" w:space="0" w:color="auto"/>
          </w:divBdr>
        </w:div>
        <w:div w:id="468089932">
          <w:marLeft w:val="0"/>
          <w:marRight w:val="0"/>
          <w:marTop w:val="0"/>
          <w:marBottom w:val="0"/>
          <w:divBdr>
            <w:top w:val="none" w:sz="0" w:space="0" w:color="auto"/>
            <w:left w:val="none" w:sz="0" w:space="0" w:color="auto"/>
            <w:bottom w:val="none" w:sz="0" w:space="0" w:color="auto"/>
            <w:right w:val="none" w:sz="0" w:space="0" w:color="auto"/>
          </w:divBdr>
        </w:div>
        <w:div w:id="478427583">
          <w:marLeft w:val="0"/>
          <w:marRight w:val="0"/>
          <w:marTop w:val="0"/>
          <w:marBottom w:val="0"/>
          <w:divBdr>
            <w:top w:val="none" w:sz="0" w:space="0" w:color="auto"/>
            <w:left w:val="none" w:sz="0" w:space="0" w:color="auto"/>
            <w:bottom w:val="none" w:sz="0" w:space="0" w:color="auto"/>
            <w:right w:val="none" w:sz="0" w:space="0" w:color="auto"/>
          </w:divBdr>
        </w:div>
        <w:div w:id="485516888">
          <w:marLeft w:val="0"/>
          <w:marRight w:val="0"/>
          <w:marTop w:val="0"/>
          <w:marBottom w:val="0"/>
          <w:divBdr>
            <w:top w:val="none" w:sz="0" w:space="0" w:color="auto"/>
            <w:left w:val="none" w:sz="0" w:space="0" w:color="auto"/>
            <w:bottom w:val="none" w:sz="0" w:space="0" w:color="auto"/>
            <w:right w:val="none" w:sz="0" w:space="0" w:color="auto"/>
          </w:divBdr>
        </w:div>
        <w:div w:id="535626207">
          <w:marLeft w:val="0"/>
          <w:marRight w:val="0"/>
          <w:marTop w:val="0"/>
          <w:marBottom w:val="0"/>
          <w:divBdr>
            <w:top w:val="none" w:sz="0" w:space="0" w:color="auto"/>
            <w:left w:val="none" w:sz="0" w:space="0" w:color="auto"/>
            <w:bottom w:val="none" w:sz="0" w:space="0" w:color="auto"/>
            <w:right w:val="none" w:sz="0" w:space="0" w:color="auto"/>
          </w:divBdr>
        </w:div>
        <w:div w:id="606813686">
          <w:marLeft w:val="0"/>
          <w:marRight w:val="0"/>
          <w:marTop w:val="0"/>
          <w:marBottom w:val="0"/>
          <w:divBdr>
            <w:top w:val="none" w:sz="0" w:space="0" w:color="auto"/>
            <w:left w:val="none" w:sz="0" w:space="0" w:color="auto"/>
            <w:bottom w:val="none" w:sz="0" w:space="0" w:color="auto"/>
            <w:right w:val="none" w:sz="0" w:space="0" w:color="auto"/>
          </w:divBdr>
        </w:div>
        <w:div w:id="687483752">
          <w:marLeft w:val="0"/>
          <w:marRight w:val="0"/>
          <w:marTop w:val="0"/>
          <w:marBottom w:val="0"/>
          <w:divBdr>
            <w:top w:val="none" w:sz="0" w:space="0" w:color="auto"/>
            <w:left w:val="none" w:sz="0" w:space="0" w:color="auto"/>
            <w:bottom w:val="none" w:sz="0" w:space="0" w:color="auto"/>
            <w:right w:val="none" w:sz="0" w:space="0" w:color="auto"/>
          </w:divBdr>
        </w:div>
        <w:div w:id="694040440">
          <w:marLeft w:val="0"/>
          <w:marRight w:val="0"/>
          <w:marTop w:val="0"/>
          <w:marBottom w:val="0"/>
          <w:divBdr>
            <w:top w:val="none" w:sz="0" w:space="0" w:color="auto"/>
            <w:left w:val="none" w:sz="0" w:space="0" w:color="auto"/>
            <w:bottom w:val="none" w:sz="0" w:space="0" w:color="auto"/>
            <w:right w:val="none" w:sz="0" w:space="0" w:color="auto"/>
          </w:divBdr>
        </w:div>
        <w:div w:id="773407158">
          <w:marLeft w:val="0"/>
          <w:marRight w:val="0"/>
          <w:marTop w:val="0"/>
          <w:marBottom w:val="0"/>
          <w:divBdr>
            <w:top w:val="none" w:sz="0" w:space="0" w:color="auto"/>
            <w:left w:val="none" w:sz="0" w:space="0" w:color="auto"/>
            <w:bottom w:val="none" w:sz="0" w:space="0" w:color="auto"/>
            <w:right w:val="none" w:sz="0" w:space="0" w:color="auto"/>
          </w:divBdr>
        </w:div>
        <w:div w:id="857473145">
          <w:marLeft w:val="0"/>
          <w:marRight w:val="0"/>
          <w:marTop w:val="0"/>
          <w:marBottom w:val="0"/>
          <w:divBdr>
            <w:top w:val="none" w:sz="0" w:space="0" w:color="auto"/>
            <w:left w:val="none" w:sz="0" w:space="0" w:color="auto"/>
            <w:bottom w:val="none" w:sz="0" w:space="0" w:color="auto"/>
            <w:right w:val="none" w:sz="0" w:space="0" w:color="auto"/>
          </w:divBdr>
        </w:div>
        <w:div w:id="944732588">
          <w:marLeft w:val="0"/>
          <w:marRight w:val="0"/>
          <w:marTop w:val="0"/>
          <w:marBottom w:val="0"/>
          <w:divBdr>
            <w:top w:val="none" w:sz="0" w:space="0" w:color="auto"/>
            <w:left w:val="none" w:sz="0" w:space="0" w:color="auto"/>
            <w:bottom w:val="none" w:sz="0" w:space="0" w:color="auto"/>
            <w:right w:val="none" w:sz="0" w:space="0" w:color="auto"/>
          </w:divBdr>
        </w:div>
        <w:div w:id="1064716943">
          <w:marLeft w:val="0"/>
          <w:marRight w:val="0"/>
          <w:marTop w:val="0"/>
          <w:marBottom w:val="0"/>
          <w:divBdr>
            <w:top w:val="none" w:sz="0" w:space="0" w:color="auto"/>
            <w:left w:val="none" w:sz="0" w:space="0" w:color="auto"/>
            <w:bottom w:val="none" w:sz="0" w:space="0" w:color="auto"/>
            <w:right w:val="none" w:sz="0" w:space="0" w:color="auto"/>
          </w:divBdr>
        </w:div>
        <w:div w:id="1105029950">
          <w:marLeft w:val="0"/>
          <w:marRight w:val="0"/>
          <w:marTop w:val="0"/>
          <w:marBottom w:val="0"/>
          <w:divBdr>
            <w:top w:val="none" w:sz="0" w:space="0" w:color="auto"/>
            <w:left w:val="none" w:sz="0" w:space="0" w:color="auto"/>
            <w:bottom w:val="none" w:sz="0" w:space="0" w:color="auto"/>
            <w:right w:val="none" w:sz="0" w:space="0" w:color="auto"/>
          </w:divBdr>
        </w:div>
        <w:div w:id="1117068994">
          <w:marLeft w:val="0"/>
          <w:marRight w:val="0"/>
          <w:marTop w:val="0"/>
          <w:marBottom w:val="0"/>
          <w:divBdr>
            <w:top w:val="none" w:sz="0" w:space="0" w:color="auto"/>
            <w:left w:val="none" w:sz="0" w:space="0" w:color="auto"/>
            <w:bottom w:val="none" w:sz="0" w:space="0" w:color="auto"/>
            <w:right w:val="none" w:sz="0" w:space="0" w:color="auto"/>
          </w:divBdr>
        </w:div>
        <w:div w:id="1191145436">
          <w:marLeft w:val="0"/>
          <w:marRight w:val="0"/>
          <w:marTop w:val="0"/>
          <w:marBottom w:val="0"/>
          <w:divBdr>
            <w:top w:val="none" w:sz="0" w:space="0" w:color="auto"/>
            <w:left w:val="none" w:sz="0" w:space="0" w:color="auto"/>
            <w:bottom w:val="none" w:sz="0" w:space="0" w:color="auto"/>
            <w:right w:val="none" w:sz="0" w:space="0" w:color="auto"/>
          </w:divBdr>
        </w:div>
        <w:div w:id="1254514664">
          <w:marLeft w:val="0"/>
          <w:marRight w:val="0"/>
          <w:marTop w:val="0"/>
          <w:marBottom w:val="0"/>
          <w:divBdr>
            <w:top w:val="none" w:sz="0" w:space="0" w:color="auto"/>
            <w:left w:val="none" w:sz="0" w:space="0" w:color="auto"/>
            <w:bottom w:val="none" w:sz="0" w:space="0" w:color="auto"/>
            <w:right w:val="none" w:sz="0" w:space="0" w:color="auto"/>
          </w:divBdr>
        </w:div>
        <w:div w:id="1256356946">
          <w:marLeft w:val="0"/>
          <w:marRight w:val="0"/>
          <w:marTop w:val="0"/>
          <w:marBottom w:val="0"/>
          <w:divBdr>
            <w:top w:val="none" w:sz="0" w:space="0" w:color="auto"/>
            <w:left w:val="none" w:sz="0" w:space="0" w:color="auto"/>
            <w:bottom w:val="none" w:sz="0" w:space="0" w:color="auto"/>
            <w:right w:val="none" w:sz="0" w:space="0" w:color="auto"/>
          </w:divBdr>
        </w:div>
        <w:div w:id="1272782255">
          <w:marLeft w:val="0"/>
          <w:marRight w:val="0"/>
          <w:marTop w:val="0"/>
          <w:marBottom w:val="0"/>
          <w:divBdr>
            <w:top w:val="none" w:sz="0" w:space="0" w:color="auto"/>
            <w:left w:val="none" w:sz="0" w:space="0" w:color="auto"/>
            <w:bottom w:val="none" w:sz="0" w:space="0" w:color="auto"/>
            <w:right w:val="none" w:sz="0" w:space="0" w:color="auto"/>
          </w:divBdr>
        </w:div>
        <w:div w:id="1280723700">
          <w:marLeft w:val="0"/>
          <w:marRight w:val="0"/>
          <w:marTop w:val="0"/>
          <w:marBottom w:val="0"/>
          <w:divBdr>
            <w:top w:val="none" w:sz="0" w:space="0" w:color="auto"/>
            <w:left w:val="none" w:sz="0" w:space="0" w:color="auto"/>
            <w:bottom w:val="none" w:sz="0" w:space="0" w:color="auto"/>
            <w:right w:val="none" w:sz="0" w:space="0" w:color="auto"/>
          </w:divBdr>
        </w:div>
        <w:div w:id="1335912252">
          <w:marLeft w:val="0"/>
          <w:marRight w:val="0"/>
          <w:marTop w:val="0"/>
          <w:marBottom w:val="0"/>
          <w:divBdr>
            <w:top w:val="none" w:sz="0" w:space="0" w:color="auto"/>
            <w:left w:val="none" w:sz="0" w:space="0" w:color="auto"/>
            <w:bottom w:val="none" w:sz="0" w:space="0" w:color="auto"/>
            <w:right w:val="none" w:sz="0" w:space="0" w:color="auto"/>
          </w:divBdr>
        </w:div>
        <w:div w:id="1422263197">
          <w:marLeft w:val="0"/>
          <w:marRight w:val="0"/>
          <w:marTop w:val="0"/>
          <w:marBottom w:val="0"/>
          <w:divBdr>
            <w:top w:val="none" w:sz="0" w:space="0" w:color="auto"/>
            <w:left w:val="none" w:sz="0" w:space="0" w:color="auto"/>
            <w:bottom w:val="none" w:sz="0" w:space="0" w:color="auto"/>
            <w:right w:val="none" w:sz="0" w:space="0" w:color="auto"/>
          </w:divBdr>
        </w:div>
        <w:div w:id="1486244225">
          <w:marLeft w:val="0"/>
          <w:marRight w:val="0"/>
          <w:marTop w:val="0"/>
          <w:marBottom w:val="0"/>
          <w:divBdr>
            <w:top w:val="none" w:sz="0" w:space="0" w:color="auto"/>
            <w:left w:val="none" w:sz="0" w:space="0" w:color="auto"/>
            <w:bottom w:val="none" w:sz="0" w:space="0" w:color="auto"/>
            <w:right w:val="none" w:sz="0" w:space="0" w:color="auto"/>
          </w:divBdr>
        </w:div>
        <w:div w:id="1516193299">
          <w:marLeft w:val="0"/>
          <w:marRight w:val="0"/>
          <w:marTop w:val="0"/>
          <w:marBottom w:val="0"/>
          <w:divBdr>
            <w:top w:val="none" w:sz="0" w:space="0" w:color="auto"/>
            <w:left w:val="none" w:sz="0" w:space="0" w:color="auto"/>
            <w:bottom w:val="none" w:sz="0" w:space="0" w:color="auto"/>
            <w:right w:val="none" w:sz="0" w:space="0" w:color="auto"/>
          </w:divBdr>
        </w:div>
        <w:div w:id="1538353255">
          <w:marLeft w:val="0"/>
          <w:marRight w:val="0"/>
          <w:marTop w:val="0"/>
          <w:marBottom w:val="0"/>
          <w:divBdr>
            <w:top w:val="none" w:sz="0" w:space="0" w:color="auto"/>
            <w:left w:val="none" w:sz="0" w:space="0" w:color="auto"/>
            <w:bottom w:val="none" w:sz="0" w:space="0" w:color="auto"/>
            <w:right w:val="none" w:sz="0" w:space="0" w:color="auto"/>
          </w:divBdr>
        </w:div>
        <w:div w:id="1582912099">
          <w:marLeft w:val="0"/>
          <w:marRight w:val="0"/>
          <w:marTop w:val="0"/>
          <w:marBottom w:val="0"/>
          <w:divBdr>
            <w:top w:val="none" w:sz="0" w:space="0" w:color="auto"/>
            <w:left w:val="none" w:sz="0" w:space="0" w:color="auto"/>
            <w:bottom w:val="none" w:sz="0" w:space="0" w:color="auto"/>
            <w:right w:val="none" w:sz="0" w:space="0" w:color="auto"/>
          </w:divBdr>
        </w:div>
        <w:div w:id="1599950187">
          <w:marLeft w:val="0"/>
          <w:marRight w:val="0"/>
          <w:marTop w:val="0"/>
          <w:marBottom w:val="0"/>
          <w:divBdr>
            <w:top w:val="none" w:sz="0" w:space="0" w:color="auto"/>
            <w:left w:val="none" w:sz="0" w:space="0" w:color="auto"/>
            <w:bottom w:val="none" w:sz="0" w:space="0" w:color="auto"/>
            <w:right w:val="none" w:sz="0" w:space="0" w:color="auto"/>
          </w:divBdr>
        </w:div>
        <w:div w:id="1609047531">
          <w:marLeft w:val="0"/>
          <w:marRight w:val="0"/>
          <w:marTop w:val="0"/>
          <w:marBottom w:val="0"/>
          <w:divBdr>
            <w:top w:val="none" w:sz="0" w:space="0" w:color="auto"/>
            <w:left w:val="none" w:sz="0" w:space="0" w:color="auto"/>
            <w:bottom w:val="none" w:sz="0" w:space="0" w:color="auto"/>
            <w:right w:val="none" w:sz="0" w:space="0" w:color="auto"/>
          </w:divBdr>
          <w:divsChild>
            <w:div w:id="335495564">
              <w:marLeft w:val="0"/>
              <w:marRight w:val="0"/>
              <w:marTop w:val="0"/>
              <w:marBottom w:val="0"/>
              <w:divBdr>
                <w:top w:val="none" w:sz="0" w:space="0" w:color="auto"/>
                <w:left w:val="none" w:sz="0" w:space="0" w:color="auto"/>
                <w:bottom w:val="none" w:sz="0" w:space="0" w:color="auto"/>
                <w:right w:val="none" w:sz="0" w:space="0" w:color="auto"/>
              </w:divBdr>
            </w:div>
            <w:div w:id="465008698">
              <w:marLeft w:val="0"/>
              <w:marRight w:val="0"/>
              <w:marTop w:val="0"/>
              <w:marBottom w:val="0"/>
              <w:divBdr>
                <w:top w:val="none" w:sz="0" w:space="0" w:color="auto"/>
                <w:left w:val="none" w:sz="0" w:space="0" w:color="auto"/>
                <w:bottom w:val="none" w:sz="0" w:space="0" w:color="auto"/>
                <w:right w:val="none" w:sz="0" w:space="0" w:color="auto"/>
              </w:divBdr>
            </w:div>
            <w:div w:id="554660948">
              <w:marLeft w:val="0"/>
              <w:marRight w:val="0"/>
              <w:marTop w:val="0"/>
              <w:marBottom w:val="0"/>
              <w:divBdr>
                <w:top w:val="none" w:sz="0" w:space="0" w:color="auto"/>
                <w:left w:val="none" w:sz="0" w:space="0" w:color="auto"/>
                <w:bottom w:val="none" w:sz="0" w:space="0" w:color="auto"/>
                <w:right w:val="none" w:sz="0" w:space="0" w:color="auto"/>
              </w:divBdr>
            </w:div>
            <w:div w:id="580140774">
              <w:marLeft w:val="0"/>
              <w:marRight w:val="0"/>
              <w:marTop w:val="0"/>
              <w:marBottom w:val="0"/>
              <w:divBdr>
                <w:top w:val="none" w:sz="0" w:space="0" w:color="auto"/>
                <w:left w:val="none" w:sz="0" w:space="0" w:color="auto"/>
                <w:bottom w:val="none" w:sz="0" w:space="0" w:color="auto"/>
                <w:right w:val="none" w:sz="0" w:space="0" w:color="auto"/>
              </w:divBdr>
            </w:div>
            <w:div w:id="614676231">
              <w:marLeft w:val="0"/>
              <w:marRight w:val="0"/>
              <w:marTop w:val="0"/>
              <w:marBottom w:val="0"/>
              <w:divBdr>
                <w:top w:val="none" w:sz="0" w:space="0" w:color="auto"/>
                <w:left w:val="none" w:sz="0" w:space="0" w:color="auto"/>
                <w:bottom w:val="none" w:sz="0" w:space="0" w:color="auto"/>
                <w:right w:val="none" w:sz="0" w:space="0" w:color="auto"/>
              </w:divBdr>
            </w:div>
            <w:div w:id="762071255">
              <w:marLeft w:val="0"/>
              <w:marRight w:val="0"/>
              <w:marTop w:val="0"/>
              <w:marBottom w:val="0"/>
              <w:divBdr>
                <w:top w:val="none" w:sz="0" w:space="0" w:color="auto"/>
                <w:left w:val="none" w:sz="0" w:space="0" w:color="auto"/>
                <w:bottom w:val="none" w:sz="0" w:space="0" w:color="auto"/>
                <w:right w:val="none" w:sz="0" w:space="0" w:color="auto"/>
              </w:divBdr>
            </w:div>
            <w:div w:id="878394083">
              <w:marLeft w:val="0"/>
              <w:marRight w:val="0"/>
              <w:marTop w:val="0"/>
              <w:marBottom w:val="0"/>
              <w:divBdr>
                <w:top w:val="none" w:sz="0" w:space="0" w:color="auto"/>
                <w:left w:val="none" w:sz="0" w:space="0" w:color="auto"/>
                <w:bottom w:val="none" w:sz="0" w:space="0" w:color="auto"/>
                <w:right w:val="none" w:sz="0" w:space="0" w:color="auto"/>
              </w:divBdr>
            </w:div>
            <w:div w:id="975992118">
              <w:marLeft w:val="0"/>
              <w:marRight w:val="0"/>
              <w:marTop w:val="0"/>
              <w:marBottom w:val="0"/>
              <w:divBdr>
                <w:top w:val="none" w:sz="0" w:space="0" w:color="auto"/>
                <w:left w:val="none" w:sz="0" w:space="0" w:color="auto"/>
                <w:bottom w:val="none" w:sz="0" w:space="0" w:color="auto"/>
                <w:right w:val="none" w:sz="0" w:space="0" w:color="auto"/>
              </w:divBdr>
            </w:div>
            <w:div w:id="1074935059">
              <w:marLeft w:val="0"/>
              <w:marRight w:val="0"/>
              <w:marTop w:val="0"/>
              <w:marBottom w:val="0"/>
              <w:divBdr>
                <w:top w:val="none" w:sz="0" w:space="0" w:color="auto"/>
                <w:left w:val="none" w:sz="0" w:space="0" w:color="auto"/>
                <w:bottom w:val="none" w:sz="0" w:space="0" w:color="auto"/>
                <w:right w:val="none" w:sz="0" w:space="0" w:color="auto"/>
              </w:divBdr>
            </w:div>
            <w:div w:id="1082947401">
              <w:marLeft w:val="0"/>
              <w:marRight w:val="0"/>
              <w:marTop w:val="0"/>
              <w:marBottom w:val="0"/>
              <w:divBdr>
                <w:top w:val="none" w:sz="0" w:space="0" w:color="auto"/>
                <w:left w:val="none" w:sz="0" w:space="0" w:color="auto"/>
                <w:bottom w:val="none" w:sz="0" w:space="0" w:color="auto"/>
                <w:right w:val="none" w:sz="0" w:space="0" w:color="auto"/>
              </w:divBdr>
            </w:div>
            <w:div w:id="1126705502">
              <w:marLeft w:val="0"/>
              <w:marRight w:val="0"/>
              <w:marTop w:val="0"/>
              <w:marBottom w:val="0"/>
              <w:divBdr>
                <w:top w:val="none" w:sz="0" w:space="0" w:color="auto"/>
                <w:left w:val="none" w:sz="0" w:space="0" w:color="auto"/>
                <w:bottom w:val="none" w:sz="0" w:space="0" w:color="auto"/>
                <w:right w:val="none" w:sz="0" w:space="0" w:color="auto"/>
              </w:divBdr>
            </w:div>
            <w:div w:id="1145006273">
              <w:marLeft w:val="0"/>
              <w:marRight w:val="0"/>
              <w:marTop w:val="0"/>
              <w:marBottom w:val="0"/>
              <w:divBdr>
                <w:top w:val="none" w:sz="0" w:space="0" w:color="auto"/>
                <w:left w:val="none" w:sz="0" w:space="0" w:color="auto"/>
                <w:bottom w:val="none" w:sz="0" w:space="0" w:color="auto"/>
                <w:right w:val="none" w:sz="0" w:space="0" w:color="auto"/>
              </w:divBdr>
            </w:div>
            <w:div w:id="1267350961">
              <w:marLeft w:val="0"/>
              <w:marRight w:val="0"/>
              <w:marTop w:val="0"/>
              <w:marBottom w:val="0"/>
              <w:divBdr>
                <w:top w:val="none" w:sz="0" w:space="0" w:color="auto"/>
                <w:left w:val="none" w:sz="0" w:space="0" w:color="auto"/>
                <w:bottom w:val="none" w:sz="0" w:space="0" w:color="auto"/>
                <w:right w:val="none" w:sz="0" w:space="0" w:color="auto"/>
              </w:divBdr>
            </w:div>
            <w:div w:id="1495757642">
              <w:marLeft w:val="0"/>
              <w:marRight w:val="0"/>
              <w:marTop w:val="0"/>
              <w:marBottom w:val="0"/>
              <w:divBdr>
                <w:top w:val="none" w:sz="0" w:space="0" w:color="auto"/>
                <w:left w:val="none" w:sz="0" w:space="0" w:color="auto"/>
                <w:bottom w:val="none" w:sz="0" w:space="0" w:color="auto"/>
                <w:right w:val="none" w:sz="0" w:space="0" w:color="auto"/>
              </w:divBdr>
            </w:div>
            <w:div w:id="1626541149">
              <w:marLeft w:val="0"/>
              <w:marRight w:val="0"/>
              <w:marTop w:val="0"/>
              <w:marBottom w:val="0"/>
              <w:divBdr>
                <w:top w:val="none" w:sz="0" w:space="0" w:color="auto"/>
                <w:left w:val="none" w:sz="0" w:space="0" w:color="auto"/>
                <w:bottom w:val="none" w:sz="0" w:space="0" w:color="auto"/>
                <w:right w:val="none" w:sz="0" w:space="0" w:color="auto"/>
              </w:divBdr>
            </w:div>
            <w:div w:id="1647248334">
              <w:marLeft w:val="0"/>
              <w:marRight w:val="0"/>
              <w:marTop w:val="0"/>
              <w:marBottom w:val="0"/>
              <w:divBdr>
                <w:top w:val="none" w:sz="0" w:space="0" w:color="auto"/>
                <w:left w:val="none" w:sz="0" w:space="0" w:color="auto"/>
                <w:bottom w:val="none" w:sz="0" w:space="0" w:color="auto"/>
                <w:right w:val="none" w:sz="0" w:space="0" w:color="auto"/>
              </w:divBdr>
            </w:div>
            <w:div w:id="1733455995">
              <w:marLeft w:val="0"/>
              <w:marRight w:val="0"/>
              <w:marTop w:val="0"/>
              <w:marBottom w:val="0"/>
              <w:divBdr>
                <w:top w:val="none" w:sz="0" w:space="0" w:color="auto"/>
                <w:left w:val="none" w:sz="0" w:space="0" w:color="auto"/>
                <w:bottom w:val="none" w:sz="0" w:space="0" w:color="auto"/>
                <w:right w:val="none" w:sz="0" w:space="0" w:color="auto"/>
              </w:divBdr>
            </w:div>
            <w:div w:id="1766077832">
              <w:marLeft w:val="0"/>
              <w:marRight w:val="0"/>
              <w:marTop w:val="0"/>
              <w:marBottom w:val="0"/>
              <w:divBdr>
                <w:top w:val="none" w:sz="0" w:space="0" w:color="auto"/>
                <w:left w:val="none" w:sz="0" w:space="0" w:color="auto"/>
                <w:bottom w:val="none" w:sz="0" w:space="0" w:color="auto"/>
                <w:right w:val="none" w:sz="0" w:space="0" w:color="auto"/>
              </w:divBdr>
            </w:div>
            <w:div w:id="1864977384">
              <w:marLeft w:val="0"/>
              <w:marRight w:val="0"/>
              <w:marTop w:val="0"/>
              <w:marBottom w:val="0"/>
              <w:divBdr>
                <w:top w:val="none" w:sz="0" w:space="0" w:color="auto"/>
                <w:left w:val="none" w:sz="0" w:space="0" w:color="auto"/>
                <w:bottom w:val="none" w:sz="0" w:space="0" w:color="auto"/>
                <w:right w:val="none" w:sz="0" w:space="0" w:color="auto"/>
              </w:divBdr>
            </w:div>
            <w:div w:id="2114548840">
              <w:marLeft w:val="0"/>
              <w:marRight w:val="0"/>
              <w:marTop w:val="0"/>
              <w:marBottom w:val="0"/>
              <w:divBdr>
                <w:top w:val="none" w:sz="0" w:space="0" w:color="auto"/>
                <w:left w:val="none" w:sz="0" w:space="0" w:color="auto"/>
                <w:bottom w:val="none" w:sz="0" w:space="0" w:color="auto"/>
                <w:right w:val="none" w:sz="0" w:space="0" w:color="auto"/>
              </w:divBdr>
            </w:div>
          </w:divsChild>
        </w:div>
        <w:div w:id="1647199403">
          <w:marLeft w:val="0"/>
          <w:marRight w:val="0"/>
          <w:marTop w:val="0"/>
          <w:marBottom w:val="0"/>
          <w:divBdr>
            <w:top w:val="none" w:sz="0" w:space="0" w:color="auto"/>
            <w:left w:val="none" w:sz="0" w:space="0" w:color="auto"/>
            <w:bottom w:val="none" w:sz="0" w:space="0" w:color="auto"/>
            <w:right w:val="none" w:sz="0" w:space="0" w:color="auto"/>
          </w:divBdr>
        </w:div>
        <w:div w:id="1662343804">
          <w:marLeft w:val="0"/>
          <w:marRight w:val="0"/>
          <w:marTop w:val="0"/>
          <w:marBottom w:val="0"/>
          <w:divBdr>
            <w:top w:val="none" w:sz="0" w:space="0" w:color="auto"/>
            <w:left w:val="none" w:sz="0" w:space="0" w:color="auto"/>
            <w:bottom w:val="none" w:sz="0" w:space="0" w:color="auto"/>
            <w:right w:val="none" w:sz="0" w:space="0" w:color="auto"/>
          </w:divBdr>
        </w:div>
        <w:div w:id="1668164650">
          <w:marLeft w:val="0"/>
          <w:marRight w:val="0"/>
          <w:marTop w:val="0"/>
          <w:marBottom w:val="0"/>
          <w:divBdr>
            <w:top w:val="none" w:sz="0" w:space="0" w:color="auto"/>
            <w:left w:val="none" w:sz="0" w:space="0" w:color="auto"/>
            <w:bottom w:val="none" w:sz="0" w:space="0" w:color="auto"/>
            <w:right w:val="none" w:sz="0" w:space="0" w:color="auto"/>
          </w:divBdr>
        </w:div>
        <w:div w:id="1680768689">
          <w:marLeft w:val="0"/>
          <w:marRight w:val="0"/>
          <w:marTop w:val="0"/>
          <w:marBottom w:val="0"/>
          <w:divBdr>
            <w:top w:val="none" w:sz="0" w:space="0" w:color="auto"/>
            <w:left w:val="none" w:sz="0" w:space="0" w:color="auto"/>
            <w:bottom w:val="none" w:sz="0" w:space="0" w:color="auto"/>
            <w:right w:val="none" w:sz="0" w:space="0" w:color="auto"/>
          </w:divBdr>
        </w:div>
        <w:div w:id="1685521018">
          <w:marLeft w:val="0"/>
          <w:marRight w:val="0"/>
          <w:marTop w:val="0"/>
          <w:marBottom w:val="0"/>
          <w:divBdr>
            <w:top w:val="none" w:sz="0" w:space="0" w:color="auto"/>
            <w:left w:val="none" w:sz="0" w:space="0" w:color="auto"/>
            <w:bottom w:val="none" w:sz="0" w:space="0" w:color="auto"/>
            <w:right w:val="none" w:sz="0" w:space="0" w:color="auto"/>
          </w:divBdr>
        </w:div>
        <w:div w:id="1704942724">
          <w:marLeft w:val="0"/>
          <w:marRight w:val="0"/>
          <w:marTop w:val="0"/>
          <w:marBottom w:val="0"/>
          <w:divBdr>
            <w:top w:val="none" w:sz="0" w:space="0" w:color="auto"/>
            <w:left w:val="none" w:sz="0" w:space="0" w:color="auto"/>
            <w:bottom w:val="none" w:sz="0" w:space="0" w:color="auto"/>
            <w:right w:val="none" w:sz="0" w:space="0" w:color="auto"/>
          </w:divBdr>
        </w:div>
        <w:div w:id="1735272804">
          <w:marLeft w:val="0"/>
          <w:marRight w:val="0"/>
          <w:marTop w:val="0"/>
          <w:marBottom w:val="0"/>
          <w:divBdr>
            <w:top w:val="none" w:sz="0" w:space="0" w:color="auto"/>
            <w:left w:val="none" w:sz="0" w:space="0" w:color="auto"/>
            <w:bottom w:val="none" w:sz="0" w:space="0" w:color="auto"/>
            <w:right w:val="none" w:sz="0" w:space="0" w:color="auto"/>
          </w:divBdr>
        </w:div>
        <w:div w:id="1799299264">
          <w:marLeft w:val="0"/>
          <w:marRight w:val="0"/>
          <w:marTop w:val="0"/>
          <w:marBottom w:val="0"/>
          <w:divBdr>
            <w:top w:val="none" w:sz="0" w:space="0" w:color="auto"/>
            <w:left w:val="none" w:sz="0" w:space="0" w:color="auto"/>
            <w:bottom w:val="none" w:sz="0" w:space="0" w:color="auto"/>
            <w:right w:val="none" w:sz="0" w:space="0" w:color="auto"/>
          </w:divBdr>
        </w:div>
        <w:div w:id="1822774236">
          <w:marLeft w:val="0"/>
          <w:marRight w:val="0"/>
          <w:marTop w:val="0"/>
          <w:marBottom w:val="0"/>
          <w:divBdr>
            <w:top w:val="none" w:sz="0" w:space="0" w:color="auto"/>
            <w:left w:val="none" w:sz="0" w:space="0" w:color="auto"/>
            <w:bottom w:val="none" w:sz="0" w:space="0" w:color="auto"/>
            <w:right w:val="none" w:sz="0" w:space="0" w:color="auto"/>
          </w:divBdr>
        </w:div>
        <w:div w:id="1823235542">
          <w:marLeft w:val="0"/>
          <w:marRight w:val="0"/>
          <w:marTop w:val="0"/>
          <w:marBottom w:val="0"/>
          <w:divBdr>
            <w:top w:val="none" w:sz="0" w:space="0" w:color="auto"/>
            <w:left w:val="none" w:sz="0" w:space="0" w:color="auto"/>
            <w:bottom w:val="none" w:sz="0" w:space="0" w:color="auto"/>
            <w:right w:val="none" w:sz="0" w:space="0" w:color="auto"/>
          </w:divBdr>
        </w:div>
        <w:div w:id="1920171893">
          <w:marLeft w:val="0"/>
          <w:marRight w:val="0"/>
          <w:marTop w:val="0"/>
          <w:marBottom w:val="0"/>
          <w:divBdr>
            <w:top w:val="none" w:sz="0" w:space="0" w:color="auto"/>
            <w:left w:val="none" w:sz="0" w:space="0" w:color="auto"/>
            <w:bottom w:val="none" w:sz="0" w:space="0" w:color="auto"/>
            <w:right w:val="none" w:sz="0" w:space="0" w:color="auto"/>
          </w:divBdr>
        </w:div>
        <w:div w:id="1923250307">
          <w:marLeft w:val="0"/>
          <w:marRight w:val="0"/>
          <w:marTop w:val="0"/>
          <w:marBottom w:val="0"/>
          <w:divBdr>
            <w:top w:val="none" w:sz="0" w:space="0" w:color="auto"/>
            <w:left w:val="none" w:sz="0" w:space="0" w:color="auto"/>
            <w:bottom w:val="none" w:sz="0" w:space="0" w:color="auto"/>
            <w:right w:val="none" w:sz="0" w:space="0" w:color="auto"/>
          </w:divBdr>
        </w:div>
        <w:div w:id="1935549358">
          <w:marLeft w:val="0"/>
          <w:marRight w:val="0"/>
          <w:marTop w:val="0"/>
          <w:marBottom w:val="0"/>
          <w:divBdr>
            <w:top w:val="none" w:sz="0" w:space="0" w:color="auto"/>
            <w:left w:val="none" w:sz="0" w:space="0" w:color="auto"/>
            <w:bottom w:val="none" w:sz="0" w:space="0" w:color="auto"/>
            <w:right w:val="none" w:sz="0" w:space="0" w:color="auto"/>
          </w:divBdr>
        </w:div>
        <w:div w:id="1960530312">
          <w:marLeft w:val="0"/>
          <w:marRight w:val="0"/>
          <w:marTop w:val="0"/>
          <w:marBottom w:val="0"/>
          <w:divBdr>
            <w:top w:val="none" w:sz="0" w:space="0" w:color="auto"/>
            <w:left w:val="none" w:sz="0" w:space="0" w:color="auto"/>
            <w:bottom w:val="none" w:sz="0" w:space="0" w:color="auto"/>
            <w:right w:val="none" w:sz="0" w:space="0" w:color="auto"/>
          </w:divBdr>
        </w:div>
        <w:div w:id="1960603002">
          <w:marLeft w:val="0"/>
          <w:marRight w:val="0"/>
          <w:marTop w:val="0"/>
          <w:marBottom w:val="0"/>
          <w:divBdr>
            <w:top w:val="none" w:sz="0" w:space="0" w:color="auto"/>
            <w:left w:val="none" w:sz="0" w:space="0" w:color="auto"/>
            <w:bottom w:val="none" w:sz="0" w:space="0" w:color="auto"/>
            <w:right w:val="none" w:sz="0" w:space="0" w:color="auto"/>
          </w:divBdr>
        </w:div>
        <w:div w:id="1974092394">
          <w:marLeft w:val="0"/>
          <w:marRight w:val="0"/>
          <w:marTop w:val="0"/>
          <w:marBottom w:val="0"/>
          <w:divBdr>
            <w:top w:val="none" w:sz="0" w:space="0" w:color="auto"/>
            <w:left w:val="none" w:sz="0" w:space="0" w:color="auto"/>
            <w:bottom w:val="none" w:sz="0" w:space="0" w:color="auto"/>
            <w:right w:val="none" w:sz="0" w:space="0" w:color="auto"/>
          </w:divBdr>
        </w:div>
        <w:div w:id="1981155310">
          <w:marLeft w:val="0"/>
          <w:marRight w:val="0"/>
          <w:marTop w:val="0"/>
          <w:marBottom w:val="0"/>
          <w:divBdr>
            <w:top w:val="none" w:sz="0" w:space="0" w:color="auto"/>
            <w:left w:val="none" w:sz="0" w:space="0" w:color="auto"/>
            <w:bottom w:val="none" w:sz="0" w:space="0" w:color="auto"/>
            <w:right w:val="none" w:sz="0" w:space="0" w:color="auto"/>
          </w:divBdr>
        </w:div>
        <w:div w:id="2009165942">
          <w:marLeft w:val="0"/>
          <w:marRight w:val="0"/>
          <w:marTop w:val="0"/>
          <w:marBottom w:val="0"/>
          <w:divBdr>
            <w:top w:val="none" w:sz="0" w:space="0" w:color="auto"/>
            <w:left w:val="none" w:sz="0" w:space="0" w:color="auto"/>
            <w:bottom w:val="none" w:sz="0" w:space="0" w:color="auto"/>
            <w:right w:val="none" w:sz="0" w:space="0" w:color="auto"/>
          </w:divBdr>
        </w:div>
        <w:div w:id="2048605971">
          <w:marLeft w:val="0"/>
          <w:marRight w:val="0"/>
          <w:marTop w:val="0"/>
          <w:marBottom w:val="0"/>
          <w:divBdr>
            <w:top w:val="none" w:sz="0" w:space="0" w:color="auto"/>
            <w:left w:val="none" w:sz="0" w:space="0" w:color="auto"/>
            <w:bottom w:val="none" w:sz="0" w:space="0" w:color="auto"/>
            <w:right w:val="none" w:sz="0" w:space="0" w:color="auto"/>
          </w:divBdr>
        </w:div>
        <w:div w:id="2054187736">
          <w:marLeft w:val="0"/>
          <w:marRight w:val="0"/>
          <w:marTop w:val="0"/>
          <w:marBottom w:val="0"/>
          <w:divBdr>
            <w:top w:val="none" w:sz="0" w:space="0" w:color="auto"/>
            <w:left w:val="none" w:sz="0" w:space="0" w:color="auto"/>
            <w:bottom w:val="none" w:sz="0" w:space="0" w:color="auto"/>
            <w:right w:val="none" w:sz="0" w:space="0" w:color="auto"/>
          </w:divBdr>
        </w:div>
        <w:div w:id="2069065503">
          <w:marLeft w:val="0"/>
          <w:marRight w:val="0"/>
          <w:marTop w:val="0"/>
          <w:marBottom w:val="0"/>
          <w:divBdr>
            <w:top w:val="none" w:sz="0" w:space="0" w:color="auto"/>
            <w:left w:val="none" w:sz="0" w:space="0" w:color="auto"/>
            <w:bottom w:val="none" w:sz="0" w:space="0" w:color="auto"/>
            <w:right w:val="none" w:sz="0" w:space="0" w:color="auto"/>
          </w:divBdr>
        </w:div>
        <w:div w:id="2103914559">
          <w:marLeft w:val="0"/>
          <w:marRight w:val="0"/>
          <w:marTop w:val="0"/>
          <w:marBottom w:val="0"/>
          <w:divBdr>
            <w:top w:val="none" w:sz="0" w:space="0" w:color="auto"/>
            <w:left w:val="none" w:sz="0" w:space="0" w:color="auto"/>
            <w:bottom w:val="none" w:sz="0" w:space="0" w:color="auto"/>
            <w:right w:val="none" w:sz="0" w:space="0" w:color="auto"/>
          </w:divBdr>
        </w:div>
        <w:div w:id="2113817422">
          <w:marLeft w:val="0"/>
          <w:marRight w:val="0"/>
          <w:marTop w:val="0"/>
          <w:marBottom w:val="0"/>
          <w:divBdr>
            <w:top w:val="none" w:sz="0" w:space="0" w:color="auto"/>
            <w:left w:val="none" w:sz="0" w:space="0" w:color="auto"/>
            <w:bottom w:val="none" w:sz="0" w:space="0" w:color="auto"/>
            <w:right w:val="none" w:sz="0" w:space="0" w:color="auto"/>
          </w:divBdr>
        </w:div>
        <w:div w:id="2124225702">
          <w:marLeft w:val="0"/>
          <w:marRight w:val="0"/>
          <w:marTop w:val="0"/>
          <w:marBottom w:val="0"/>
          <w:divBdr>
            <w:top w:val="none" w:sz="0" w:space="0" w:color="auto"/>
            <w:left w:val="none" w:sz="0" w:space="0" w:color="auto"/>
            <w:bottom w:val="none" w:sz="0" w:space="0" w:color="auto"/>
            <w:right w:val="none" w:sz="0" w:space="0" w:color="auto"/>
          </w:divBdr>
        </w:div>
        <w:div w:id="2136096238">
          <w:marLeft w:val="0"/>
          <w:marRight w:val="0"/>
          <w:marTop w:val="0"/>
          <w:marBottom w:val="0"/>
          <w:divBdr>
            <w:top w:val="none" w:sz="0" w:space="0" w:color="auto"/>
            <w:left w:val="none" w:sz="0" w:space="0" w:color="auto"/>
            <w:bottom w:val="none" w:sz="0" w:space="0" w:color="auto"/>
            <w:right w:val="none" w:sz="0" w:space="0" w:color="auto"/>
          </w:divBdr>
        </w:div>
        <w:div w:id="2137260927">
          <w:marLeft w:val="0"/>
          <w:marRight w:val="0"/>
          <w:marTop w:val="0"/>
          <w:marBottom w:val="0"/>
          <w:divBdr>
            <w:top w:val="none" w:sz="0" w:space="0" w:color="auto"/>
            <w:left w:val="none" w:sz="0" w:space="0" w:color="auto"/>
            <w:bottom w:val="none" w:sz="0" w:space="0" w:color="auto"/>
            <w:right w:val="none" w:sz="0" w:space="0" w:color="auto"/>
          </w:divBdr>
        </w:div>
      </w:divsChild>
    </w:div>
    <w:div w:id="2047102821">
      <w:bodyDiv w:val="1"/>
      <w:marLeft w:val="0"/>
      <w:marRight w:val="0"/>
      <w:marTop w:val="0"/>
      <w:marBottom w:val="0"/>
      <w:divBdr>
        <w:top w:val="none" w:sz="0" w:space="0" w:color="auto"/>
        <w:left w:val="none" w:sz="0" w:space="0" w:color="auto"/>
        <w:bottom w:val="none" w:sz="0" w:space="0" w:color="auto"/>
        <w:right w:val="none" w:sz="0" w:space="0" w:color="auto"/>
      </w:divBdr>
    </w:div>
    <w:div w:id="2132743260">
      <w:bodyDiv w:val="1"/>
      <w:marLeft w:val="0"/>
      <w:marRight w:val="0"/>
      <w:marTop w:val="0"/>
      <w:marBottom w:val="0"/>
      <w:divBdr>
        <w:top w:val="none" w:sz="0" w:space="0" w:color="auto"/>
        <w:left w:val="none" w:sz="0" w:space="0" w:color="auto"/>
        <w:bottom w:val="none" w:sz="0" w:space="0" w:color="auto"/>
        <w:right w:val="none" w:sz="0" w:space="0" w:color="auto"/>
      </w:divBdr>
      <w:divsChild>
        <w:div w:id="516623160">
          <w:marLeft w:val="0"/>
          <w:marRight w:val="0"/>
          <w:marTop w:val="0"/>
          <w:marBottom w:val="0"/>
          <w:divBdr>
            <w:top w:val="none" w:sz="0" w:space="0" w:color="auto"/>
            <w:left w:val="none" w:sz="0" w:space="0" w:color="auto"/>
            <w:bottom w:val="none" w:sz="0" w:space="0" w:color="auto"/>
            <w:right w:val="none" w:sz="0" w:space="0" w:color="auto"/>
          </w:divBdr>
          <w:divsChild>
            <w:div w:id="1047148305">
              <w:marLeft w:val="0"/>
              <w:marRight w:val="0"/>
              <w:marTop w:val="0"/>
              <w:marBottom w:val="0"/>
              <w:divBdr>
                <w:top w:val="none" w:sz="0" w:space="0" w:color="auto"/>
                <w:left w:val="none" w:sz="0" w:space="0" w:color="auto"/>
                <w:bottom w:val="none" w:sz="0" w:space="0" w:color="auto"/>
                <w:right w:val="none" w:sz="0" w:space="0" w:color="auto"/>
              </w:divBdr>
              <w:divsChild>
                <w:div w:id="15068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se.gov.uk/forms/incident" TargetMode="External"/><Relationship Id="rId18" Type="http://schemas.openxmlformats.org/officeDocument/2006/relationships/hyperlink" Target="https://www.hse.gov.uk/firstaid/needs-assessment.ht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hyperlink" Target="https://www.hse.gov.uk/riddor/index.htm"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hse.gov.uk/pubns/indg347.pdf" TargetMode="External"/><Relationship Id="rId20" Type="http://schemas.openxmlformats.org/officeDocument/2006/relationships/hyperlink" Target="https://www.hse.gov.uk/pubns/indg214.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baptist-insurance.co.uk/documents/accidents-and-first-aid.pdf"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ghbc.org.uk/about-us2/church-poli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D775D565E4324FBEDC04FD94B5DE4A" ma:contentTypeVersion="15" ma:contentTypeDescription="Create a new document." ma:contentTypeScope="" ma:versionID="8a65318df6e737dd64c9f9b0f68b01ad">
  <xsd:schema xmlns:xsd="http://www.w3.org/2001/XMLSchema" xmlns:xs="http://www.w3.org/2001/XMLSchema" xmlns:p="http://schemas.microsoft.com/office/2006/metadata/properties" xmlns:ns1="http://schemas.microsoft.com/sharepoint/v3" xmlns:ns2="1973f530-b8b3-43de-916a-2e1fb9f38043" xmlns:ns3="b6c07d0c-9766-474d-b66a-9f9edbf62465" targetNamespace="http://schemas.microsoft.com/office/2006/metadata/properties" ma:root="true" ma:fieldsID="6377a489eb0fa05bf4787612925b0a12" ns1:_="" ns2:_="" ns3:_="">
    <xsd:import namespace="http://schemas.microsoft.com/sharepoint/v3"/>
    <xsd:import namespace="1973f530-b8b3-43de-916a-2e1fb9f38043"/>
    <xsd:import namespace="b6c07d0c-9766-474d-b66a-9f9edbf62465"/>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73f530-b8b3-43de-916a-2e1fb9f3804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468f21-a490-45f1-b498-da44527b824c"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c07d0c-9766-474d-b66a-9f9edbf6246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fbe2625-4db7-4e7e-84c4-85b62ead9c57}" ma:internalName="TaxCatchAll" ma:showField="CatchAllData" ma:web="b6c07d0c-9766-474d-b66a-9f9edbf624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b6c07d0c-9766-474d-b66a-9f9edbf62465" xsi:nil="true"/>
    <lcf76f155ced4ddcb4097134ff3c332f xmlns="1973f530-b8b3-43de-916a-2e1fb9f380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0AB14F-24C2-4F9F-A927-119D837F647A}">
  <ds:schemaRefs>
    <ds:schemaRef ds:uri="http://schemas.microsoft.com/sharepoint/v3/contenttype/forms"/>
  </ds:schemaRefs>
</ds:datastoreItem>
</file>

<file path=customXml/itemProps2.xml><?xml version="1.0" encoding="utf-8"?>
<ds:datastoreItem xmlns:ds="http://schemas.openxmlformats.org/officeDocument/2006/customXml" ds:itemID="{B7B93E8B-CB58-4ACD-AA21-F9FA0B76E57E}"/>
</file>

<file path=customXml/itemProps3.xml><?xml version="1.0" encoding="utf-8"?>
<ds:datastoreItem xmlns:ds="http://schemas.openxmlformats.org/officeDocument/2006/customXml" ds:itemID="{7552994D-1872-4A84-BD9B-7AB718867ED0}">
  <ds:schemaRefs>
    <ds:schemaRef ds:uri="http://schemas.microsoft.com/office/2006/metadata/properties"/>
    <ds:schemaRef ds:uri="http://schemas.microsoft.com/office/infopath/2007/PartnerControls"/>
    <ds:schemaRef ds:uri="http://schemas.microsoft.com/sharepoint/v3"/>
    <ds:schemaRef ds:uri="b6c07d0c-9766-474d-b66a-9f9edbf62465"/>
    <ds:schemaRef ds:uri="1973f530-b8b3-43de-916a-2e1fb9f3804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3335</Words>
  <Characters>17728</Characters>
  <Application>Microsoft Office Word</Application>
  <DocSecurity>0</DocSecurity>
  <Lines>542</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21027</CharactersWithSpaces>
  <SharedDoc>false</SharedDoc>
  <HLinks>
    <vt:vector size="36" baseType="variant">
      <vt:variant>
        <vt:i4>7995455</vt:i4>
      </vt:variant>
      <vt:variant>
        <vt:i4>18</vt:i4>
      </vt:variant>
      <vt:variant>
        <vt:i4>0</vt:i4>
      </vt:variant>
      <vt:variant>
        <vt:i4>5</vt:i4>
      </vt:variant>
      <vt:variant>
        <vt:lpwstr>https://www.ghbc.org.uk/about-us2/church-policy</vt:lpwstr>
      </vt:variant>
      <vt:variant>
        <vt:lpwstr/>
      </vt:variant>
      <vt:variant>
        <vt:i4>4456537</vt:i4>
      </vt:variant>
      <vt:variant>
        <vt:i4>15</vt:i4>
      </vt:variant>
      <vt:variant>
        <vt:i4>0</vt:i4>
      </vt:variant>
      <vt:variant>
        <vt:i4>5</vt:i4>
      </vt:variant>
      <vt:variant>
        <vt:lpwstr>https://www.hse.gov.uk/firstaid/needs-assessment.htm</vt:lpwstr>
      </vt:variant>
      <vt:variant>
        <vt:lpwstr/>
      </vt:variant>
      <vt:variant>
        <vt:i4>3670116</vt:i4>
      </vt:variant>
      <vt:variant>
        <vt:i4>12</vt:i4>
      </vt:variant>
      <vt:variant>
        <vt:i4>0</vt:i4>
      </vt:variant>
      <vt:variant>
        <vt:i4>5</vt:i4>
      </vt:variant>
      <vt:variant>
        <vt:lpwstr>https://www.hse.gov.uk/riddor/index.htm</vt:lpwstr>
      </vt:variant>
      <vt:variant>
        <vt:lpwstr/>
      </vt:variant>
      <vt:variant>
        <vt:i4>4259909</vt:i4>
      </vt:variant>
      <vt:variant>
        <vt:i4>9</vt:i4>
      </vt:variant>
      <vt:variant>
        <vt:i4>0</vt:i4>
      </vt:variant>
      <vt:variant>
        <vt:i4>5</vt:i4>
      </vt:variant>
      <vt:variant>
        <vt:lpwstr>https://www.hse.gov.uk/pubns/indg347.pdf</vt:lpwstr>
      </vt:variant>
      <vt:variant>
        <vt:lpwstr/>
      </vt:variant>
      <vt:variant>
        <vt:i4>4456470</vt:i4>
      </vt:variant>
      <vt:variant>
        <vt:i4>6</vt:i4>
      </vt:variant>
      <vt:variant>
        <vt:i4>0</vt:i4>
      </vt:variant>
      <vt:variant>
        <vt:i4>5</vt:i4>
      </vt:variant>
      <vt:variant>
        <vt:lpwstr>https://www.baptist-insurance.co.uk/documents/accidents-and-first-aid.pdf</vt:lpwstr>
      </vt:variant>
      <vt:variant>
        <vt:lpwstr/>
      </vt:variant>
      <vt:variant>
        <vt:i4>5767241</vt:i4>
      </vt:variant>
      <vt:variant>
        <vt:i4>0</vt:i4>
      </vt:variant>
      <vt:variant>
        <vt:i4>0</vt:i4>
      </vt:variant>
      <vt:variant>
        <vt:i4>5</vt:i4>
      </vt:variant>
      <vt:variant>
        <vt:lpwstr>https://www.hse.gov.uk/forms/incident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Cox</dc:creator>
  <cp:keywords/>
  <dc:description/>
  <cp:lastModifiedBy>Jo Wheeler</cp:lastModifiedBy>
  <cp:revision>5</cp:revision>
  <cp:lastPrinted>2025-01-20T21:31:00Z</cp:lastPrinted>
  <dcterms:created xsi:type="dcterms:W3CDTF">2025-01-20T16:09:00Z</dcterms:created>
  <dcterms:modified xsi:type="dcterms:W3CDTF">2026-02-25T12:13:00Z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0x010100AAD775D565E4324FBEDC04FD94B5DE4A</vt:lpwstr>
  </property>
  <property fmtid="{D5CDD505-2E9C-101B-9397-08002B2CF9AE}" pid="3" name="MediaServiceImageTags">
    <vt:lpwstr/>
  </property>
</Properties>
</file>